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793A6" w14:textId="77777777" w:rsidR="003043A7" w:rsidRPr="002D376D" w:rsidRDefault="003043A7" w:rsidP="003043A7">
      <w:pPr>
        <w:jc w:val="center"/>
        <w:rPr>
          <w:rFonts w:ascii="Verdana" w:hAnsi="Verdana"/>
          <w:b/>
          <w:sz w:val="20"/>
          <w:szCs w:val="20"/>
        </w:rPr>
      </w:pPr>
      <w:r w:rsidRPr="002D376D">
        <w:rPr>
          <w:rFonts w:ascii="Verdana" w:hAnsi="Verdana"/>
          <w:noProof/>
          <w:sz w:val="20"/>
          <w:szCs w:val="20"/>
          <w:lang w:val="en-US"/>
        </w:rPr>
        <w:drawing>
          <wp:anchor distT="0" distB="0" distL="114300" distR="114300" simplePos="0" relativeHeight="251659264" behindDoc="1" locked="0" layoutInCell="1" allowOverlap="1" wp14:anchorId="43A5FF73" wp14:editId="5245AD74">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82707" w14:textId="77777777" w:rsidR="003043A7" w:rsidRPr="002D376D" w:rsidRDefault="003043A7" w:rsidP="003043A7">
      <w:pPr>
        <w:jc w:val="center"/>
        <w:rPr>
          <w:rFonts w:ascii="Verdana" w:hAnsi="Verdana"/>
          <w:b/>
          <w:sz w:val="20"/>
          <w:szCs w:val="20"/>
        </w:rPr>
      </w:pPr>
    </w:p>
    <w:p w14:paraId="747DFFEC" w14:textId="77777777" w:rsidR="003043A7" w:rsidRPr="002D376D" w:rsidRDefault="003043A7" w:rsidP="003043A7">
      <w:pPr>
        <w:rPr>
          <w:rFonts w:ascii="Verdana" w:hAnsi="Verdana"/>
          <w:b/>
          <w:i/>
          <w:sz w:val="20"/>
          <w:szCs w:val="20"/>
        </w:rPr>
      </w:pPr>
    </w:p>
    <w:p w14:paraId="20CFEC69" w14:textId="77777777" w:rsidR="003043A7" w:rsidRPr="002D376D" w:rsidRDefault="003043A7" w:rsidP="003043A7">
      <w:pPr>
        <w:jc w:val="center"/>
        <w:rPr>
          <w:rFonts w:ascii="Verdana" w:hAnsi="Verdana"/>
          <w:b/>
          <w:i/>
          <w:sz w:val="20"/>
          <w:szCs w:val="20"/>
        </w:rPr>
      </w:pPr>
    </w:p>
    <w:p w14:paraId="63AD2C5E" w14:textId="77777777" w:rsidR="003043A7" w:rsidRPr="002D376D" w:rsidRDefault="003043A7" w:rsidP="003043A7">
      <w:pPr>
        <w:rPr>
          <w:rFonts w:ascii="Verdana" w:hAnsi="Verdana"/>
          <w:b/>
          <w:sz w:val="20"/>
          <w:szCs w:val="20"/>
        </w:rPr>
      </w:pPr>
    </w:p>
    <w:p w14:paraId="058C0325" w14:textId="77777777" w:rsidR="003043A7" w:rsidRPr="002D376D" w:rsidRDefault="003043A7" w:rsidP="003043A7">
      <w:pPr>
        <w:rPr>
          <w:rFonts w:ascii="Verdana" w:hAnsi="Verdana"/>
          <w:b/>
          <w:sz w:val="20"/>
          <w:szCs w:val="20"/>
        </w:rPr>
      </w:pPr>
    </w:p>
    <w:p w14:paraId="6761529E" w14:textId="77777777" w:rsidR="003043A7" w:rsidRPr="002D376D" w:rsidRDefault="003043A7" w:rsidP="003043A7">
      <w:pPr>
        <w:jc w:val="center"/>
        <w:rPr>
          <w:rFonts w:ascii="Verdana" w:hAnsi="Verdana"/>
          <w:b/>
          <w:sz w:val="20"/>
          <w:szCs w:val="20"/>
        </w:rPr>
      </w:pPr>
    </w:p>
    <w:p w14:paraId="1BAB6FBC" w14:textId="77777777" w:rsidR="003043A7" w:rsidRPr="002D376D" w:rsidRDefault="003043A7" w:rsidP="003043A7">
      <w:pPr>
        <w:jc w:val="center"/>
        <w:rPr>
          <w:rFonts w:ascii="Verdana" w:hAnsi="Verdana"/>
          <w:b/>
          <w:i/>
          <w:sz w:val="20"/>
          <w:szCs w:val="20"/>
        </w:rPr>
      </w:pPr>
    </w:p>
    <w:p w14:paraId="1AEA4E33" w14:textId="77777777" w:rsidR="003043A7" w:rsidRPr="002D376D" w:rsidRDefault="003043A7" w:rsidP="003043A7">
      <w:pPr>
        <w:jc w:val="center"/>
        <w:rPr>
          <w:rFonts w:ascii="Verdana" w:hAnsi="Verdana"/>
          <w:b/>
          <w:i/>
          <w:sz w:val="20"/>
          <w:szCs w:val="20"/>
        </w:rPr>
      </w:pPr>
    </w:p>
    <w:p w14:paraId="29C6B845" w14:textId="77777777" w:rsidR="003043A7" w:rsidRPr="002D376D" w:rsidRDefault="003043A7" w:rsidP="003043A7">
      <w:pPr>
        <w:jc w:val="center"/>
        <w:rPr>
          <w:rFonts w:ascii="Verdana" w:hAnsi="Verdana"/>
          <w:b/>
          <w:i/>
          <w:sz w:val="20"/>
          <w:szCs w:val="20"/>
        </w:rPr>
      </w:pPr>
    </w:p>
    <w:p w14:paraId="4797FC51" w14:textId="77777777" w:rsidR="003043A7" w:rsidRPr="002D376D" w:rsidRDefault="003043A7" w:rsidP="003043A7">
      <w:pPr>
        <w:jc w:val="center"/>
        <w:rPr>
          <w:rFonts w:ascii="Verdana" w:hAnsi="Verdana"/>
          <w:b/>
          <w:i/>
          <w:sz w:val="20"/>
          <w:szCs w:val="20"/>
        </w:rPr>
      </w:pPr>
    </w:p>
    <w:p w14:paraId="2CB793AE" w14:textId="77777777" w:rsidR="003043A7" w:rsidRPr="002D376D" w:rsidRDefault="003043A7" w:rsidP="003043A7">
      <w:pPr>
        <w:jc w:val="center"/>
        <w:rPr>
          <w:rFonts w:ascii="Verdana" w:hAnsi="Verdana"/>
          <w:b/>
          <w:i/>
          <w:sz w:val="20"/>
          <w:szCs w:val="20"/>
        </w:rPr>
      </w:pPr>
    </w:p>
    <w:p w14:paraId="19A95567" w14:textId="77777777" w:rsidR="003043A7" w:rsidRPr="002D376D" w:rsidRDefault="003043A7" w:rsidP="003043A7">
      <w:pPr>
        <w:jc w:val="center"/>
        <w:rPr>
          <w:rFonts w:ascii="Verdana" w:hAnsi="Verdana"/>
          <w:b/>
          <w:i/>
          <w:sz w:val="20"/>
          <w:szCs w:val="20"/>
        </w:rPr>
      </w:pPr>
    </w:p>
    <w:p w14:paraId="103E0612" w14:textId="72199158" w:rsidR="003043A7" w:rsidRPr="00A67F2B" w:rsidRDefault="003043A7" w:rsidP="003043A7">
      <w:pPr>
        <w:jc w:val="center"/>
        <w:rPr>
          <w:rFonts w:ascii="Verdana" w:hAnsi="Verdana"/>
          <w:b/>
          <w:i/>
          <w:sz w:val="48"/>
          <w:szCs w:val="48"/>
        </w:rPr>
      </w:pPr>
      <w:r w:rsidRPr="00A67F2B">
        <w:rPr>
          <w:rFonts w:ascii="Verdana" w:hAnsi="Verdana"/>
          <w:b/>
          <w:i/>
          <w:sz w:val="48"/>
          <w:szCs w:val="48"/>
        </w:rPr>
        <w:t>‘</w:t>
      </w:r>
      <w:r w:rsidR="00D05D07" w:rsidRPr="00A67F2B">
        <w:rPr>
          <w:rFonts w:ascii="Verdana" w:hAnsi="Verdana"/>
          <w:b/>
          <w:i/>
          <w:sz w:val="48"/>
          <w:szCs w:val="48"/>
        </w:rPr>
        <w:t>Afstudeeronderzoek’</w:t>
      </w:r>
    </w:p>
    <w:p w14:paraId="367B961D" w14:textId="77777777" w:rsidR="003043A7" w:rsidRPr="00CD254F" w:rsidRDefault="003043A7" w:rsidP="003043A7">
      <w:pPr>
        <w:jc w:val="center"/>
        <w:rPr>
          <w:rFonts w:ascii="Verdana" w:hAnsi="Verdana"/>
          <w:b/>
          <w:i/>
          <w:sz w:val="32"/>
          <w:szCs w:val="32"/>
        </w:rPr>
      </w:pPr>
    </w:p>
    <w:p w14:paraId="3E3AAB81" w14:textId="77777777" w:rsidR="003043A7" w:rsidRPr="00CD254F" w:rsidRDefault="003043A7" w:rsidP="003043A7">
      <w:pPr>
        <w:jc w:val="center"/>
        <w:rPr>
          <w:rFonts w:ascii="Verdana" w:hAnsi="Verdana"/>
          <w:b/>
          <w:i/>
          <w:sz w:val="32"/>
          <w:szCs w:val="32"/>
        </w:rPr>
      </w:pPr>
    </w:p>
    <w:p w14:paraId="6BD24CF3" w14:textId="77777777" w:rsidR="003043A7" w:rsidRPr="002D376D" w:rsidRDefault="003043A7" w:rsidP="003043A7">
      <w:pPr>
        <w:rPr>
          <w:rFonts w:ascii="Verdana" w:hAnsi="Verdana"/>
          <w:b/>
          <w:sz w:val="20"/>
          <w:szCs w:val="20"/>
        </w:rPr>
      </w:pPr>
    </w:p>
    <w:p w14:paraId="29456E34" w14:textId="77777777" w:rsidR="000D6A5C" w:rsidRPr="00A67F2B" w:rsidRDefault="000D6A5C" w:rsidP="000D6A5C">
      <w:pPr>
        <w:jc w:val="center"/>
        <w:rPr>
          <w:rFonts w:ascii="Verdana" w:hAnsi="Verdana"/>
          <w:b/>
          <w:sz w:val="28"/>
          <w:szCs w:val="28"/>
        </w:rPr>
      </w:pPr>
      <w:r w:rsidRPr="00A67F2B">
        <w:rPr>
          <w:rFonts w:ascii="Verdana" w:hAnsi="Verdana"/>
          <w:b/>
          <w:sz w:val="28"/>
          <w:szCs w:val="28"/>
        </w:rPr>
        <w:t>Verklaring Omtrent het Gedrag binnen het strafrecht</w:t>
      </w:r>
    </w:p>
    <w:p w14:paraId="46927CB6" w14:textId="44B41F86" w:rsidR="00D05D07" w:rsidRPr="00A67F2B" w:rsidRDefault="000D6A5C" w:rsidP="000D6A5C">
      <w:pPr>
        <w:jc w:val="center"/>
        <w:rPr>
          <w:rFonts w:ascii="Verdana" w:hAnsi="Verdana"/>
          <w:b/>
          <w:i/>
        </w:rPr>
      </w:pPr>
      <w:r w:rsidRPr="00A67F2B">
        <w:rPr>
          <w:rFonts w:ascii="Verdana" w:hAnsi="Verdana"/>
          <w:b/>
          <w:i/>
        </w:rPr>
        <w:t>E</w:t>
      </w:r>
      <w:r w:rsidR="00F313E7">
        <w:rPr>
          <w:rFonts w:ascii="Verdana" w:hAnsi="Verdana"/>
          <w:b/>
          <w:i/>
        </w:rPr>
        <w:t xml:space="preserve">en onderzoek naar </w:t>
      </w:r>
      <w:r w:rsidR="00732CED">
        <w:rPr>
          <w:rFonts w:ascii="Verdana" w:hAnsi="Verdana"/>
          <w:b/>
          <w:i/>
        </w:rPr>
        <w:t>het</w:t>
      </w:r>
      <w:r w:rsidR="00F313E7">
        <w:rPr>
          <w:rFonts w:ascii="Verdana" w:hAnsi="Verdana"/>
          <w:b/>
          <w:i/>
        </w:rPr>
        <w:t xml:space="preserve"> </w:t>
      </w:r>
      <w:r w:rsidR="000966E5" w:rsidRPr="00A67F2B">
        <w:rPr>
          <w:rFonts w:ascii="Verdana" w:hAnsi="Verdana"/>
          <w:b/>
          <w:i/>
        </w:rPr>
        <w:t xml:space="preserve">VOG-verweer </w:t>
      </w:r>
      <w:r w:rsidR="00A67F2B">
        <w:rPr>
          <w:rFonts w:ascii="Verdana" w:hAnsi="Verdana"/>
          <w:b/>
          <w:i/>
        </w:rPr>
        <w:br/>
      </w:r>
      <w:r w:rsidR="000966E5" w:rsidRPr="00A67F2B">
        <w:rPr>
          <w:rFonts w:ascii="Verdana" w:hAnsi="Verdana"/>
          <w:b/>
          <w:i/>
        </w:rPr>
        <w:t>binnen het strafrecht</w:t>
      </w:r>
      <w:r w:rsidR="00D05D07" w:rsidRPr="00A67F2B">
        <w:rPr>
          <w:rFonts w:ascii="Verdana" w:hAnsi="Verdana"/>
          <w:b/>
          <w:i/>
        </w:rPr>
        <w:br/>
      </w:r>
    </w:p>
    <w:p w14:paraId="7F3ECF90" w14:textId="77777777" w:rsidR="00D05D07" w:rsidRDefault="00D05D07" w:rsidP="00D05D07">
      <w:pPr>
        <w:jc w:val="center"/>
        <w:rPr>
          <w:rFonts w:ascii="Verdana" w:hAnsi="Verdana"/>
          <w:b/>
          <w:sz w:val="36"/>
          <w:szCs w:val="36"/>
        </w:rPr>
      </w:pPr>
    </w:p>
    <w:p w14:paraId="7741C165" w14:textId="77777777" w:rsidR="00D05D07" w:rsidRDefault="00D05D07" w:rsidP="00BB57C0">
      <w:pPr>
        <w:rPr>
          <w:rFonts w:ascii="Verdana" w:hAnsi="Verdana"/>
          <w:b/>
          <w:sz w:val="36"/>
          <w:szCs w:val="36"/>
        </w:rPr>
      </w:pPr>
    </w:p>
    <w:p w14:paraId="1C9E6B8A" w14:textId="77777777" w:rsidR="00BB57C0" w:rsidRDefault="00BB57C0" w:rsidP="00BB57C0">
      <w:pPr>
        <w:rPr>
          <w:rFonts w:ascii="Verdana" w:hAnsi="Verdana"/>
          <w:b/>
          <w:sz w:val="36"/>
          <w:szCs w:val="36"/>
        </w:rPr>
      </w:pPr>
    </w:p>
    <w:p w14:paraId="37DFA636" w14:textId="77777777" w:rsidR="000D6A5C" w:rsidRDefault="000D6A5C" w:rsidP="00D05D07">
      <w:pPr>
        <w:jc w:val="center"/>
        <w:rPr>
          <w:rFonts w:ascii="Verdana" w:hAnsi="Verdana"/>
          <w:b/>
          <w:sz w:val="36"/>
          <w:szCs w:val="36"/>
        </w:rPr>
      </w:pPr>
    </w:p>
    <w:p w14:paraId="19F83FD5" w14:textId="77777777" w:rsidR="000D6A5C" w:rsidRDefault="000D6A5C" w:rsidP="00D05D07">
      <w:pPr>
        <w:jc w:val="center"/>
        <w:rPr>
          <w:rFonts w:ascii="Verdana" w:hAnsi="Verdana"/>
          <w:b/>
          <w:sz w:val="36"/>
          <w:szCs w:val="36"/>
        </w:rPr>
      </w:pPr>
    </w:p>
    <w:p w14:paraId="63B59C87" w14:textId="77777777" w:rsidR="000D6A5C" w:rsidRDefault="000D6A5C" w:rsidP="00D05D07">
      <w:pPr>
        <w:jc w:val="center"/>
        <w:rPr>
          <w:rFonts w:ascii="Verdana" w:hAnsi="Verdana"/>
          <w:b/>
          <w:sz w:val="36"/>
          <w:szCs w:val="36"/>
        </w:rPr>
      </w:pPr>
    </w:p>
    <w:p w14:paraId="3117EA25" w14:textId="5DD9686F" w:rsidR="003043A7" w:rsidRPr="00D05D07" w:rsidRDefault="00D05D07" w:rsidP="00D05D07">
      <w:pPr>
        <w:jc w:val="center"/>
        <w:rPr>
          <w:rFonts w:ascii="Verdana" w:hAnsi="Verdana"/>
          <w:b/>
          <w:sz w:val="36"/>
          <w:szCs w:val="36"/>
        </w:rPr>
      </w:pPr>
      <w:r>
        <w:rPr>
          <w:rFonts w:ascii="Verdana" w:hAnsi="Verdana"/>
          <w:b/>
          <w:sz w:val="36"/>
          <w:szCs w:val="36"/>
        </w:rPr>
        <w:t>RE441C</w:t>
      </w:r>
      <w:r w:rsidR="008D0DD5">
        <w:rPr>
          <w:rFonts w:ascii="Verdana" w:hAnsi="Verdana"/>
          <w:b/>
          <w:sz w:val="36"/>
          <w:szCs w:val="36"/>
        </w:rPr>
        <w:br/>
      </w:r>
    </w:p>
    <w:p w14:paraId="5ADD8B21" w14:textId="77777777" w:rsidR="00E45E0A" w:rsidRDefault="00E45E0A" w:rsidP="008D0DD5">
      <w:pPr>
        <w:pBdr>
          <w:top w:val="single" w:sz="4" w:space="2" w:color="auto"/>
          <w:left w:val="single" w:sz="4" w:space="4" w:color="auto"/>
          <w:bottom w:val="single" w:sz="4" w:space="16" w:color="auto"/>
          <w:right w:val="single" w:sz="4" w:space="4" w:color="auto"/>
        </w:pBdr>
        <w:rPr>
          <w:rFonts w:ascii="Verdana" w:hAnsi="Verdana"/>
          <w:b/>
          <w:sz w:val="20"/>
          <w:szCs w:val="20"/>
        </w:rPr>
      </w:pPr>
    </w:p>
    <w:p w14:paraId="7D7E5D9C" w14:textId="77777777" w:rsidR="003043A7" w:rsidRPr="002D376D" w:rsidRDefault="003043A7" w:rsidP="008D0DD5">
      <w:pPr>
        <w:pBdr>
          <w:top w:val="single" w:sz="4" w:space="2" w:color="auto"/>
          <w:left w:val="single" w:sz="4" w:space="4" w:color="auto"/>
          <w:bottom w:val="single" w:sz="4" w:space="16" w:color="auto"/>
          <w:right w:val="single" w:sz="4" w:space="4" w:color="auto"/>
        </w:pBdr>
        <w:rPr>
          <w:rFonts w:ascii="Verdana" w:hAnsi="Verdana"/>
          <w:b/>
          <w:sz w:val="20"/>
          <w:szCs w:val="20"/>
        </w:rPr>
      </w:pPr>
      <w:r w:rsidRPr="002D376D">
        <w:rPr>
          <w:rFonts w:ascii="Verdana" w:hAnsi="Verdana"/>
          <w:b/>
          <w:sz w:val="20"/>
          <w:szCs w:val="20"/>
        </w:rPr>
        <w:t>Hogeschool Leid</w:t>
      </w:r>
      <w:r>
        <w:rPr>
          <w:rFonts w:ascii="Verdana" w:hAnsi="Verdana"/>
          <w:b/>
          <w:sz w:val="20"/>
          <w:szCs w:val="20"/>
        </w:rPr>
        <w:t>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Opleiding HBO-Rechten</w:t>
      </w:r>
    </w:p>
    <w:p w14:paraId="73DA3782" w14:textId="77777777" w:rsidR="003043A7" w:rsidRPr="002D376D" w:rsidRDefault="003043A7" w:rsidP="008D0DD5">
      <w:pPr>
        <w:pBdr>
          <w:top w:val="single" w:sz="4" w:space="2" w:color="auto"/>
          <w:left w:val="single" w:sz="4" w:space="4" w:color="auto"/>
          <w:bottom w:val="single" w:sz="4" w:space="16" w:color="auto"/>
          <w:right w:val="single" w:sz="4" w:space="4" w:color="auto"/>
        </w:pBdr>
        <w:rPr>
          <w:rFonts w:ascii="Verdana" w:hAnsi="Verdana"/>
          <w:sz w:val="20"/>
          <w:szCs w:val="20"/>
        </w:rPr>
      </w:pPr>
    </w:p>
    <w:p w14:paraId="15907096" w14:textId="77777777" w:rsidR="007E50E4" w:rsidRDefault="002271AC"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Naam student</w:t>
      </w:r>
      <w:r>
        <w:rPr>
          <w:rFonts w:ascii="Verdana" w:hAnsi="Verdana"/>
          <w:sz w:val="20"/>
          <w:szCs w:val="20"/>
        </w:rPr>
        <w:tab/>
        <w:t>: C.</w:t>
      </w:r>
      <w:r w:rsidR="007E50E4">
        <w:rPr>
          <w:rFonts w:ascii="Verdana" w:hAnsi="Verdana"/>
          <w:sz w:val="20"/>
          <w:szCs w:val="20"/>
        </w:rPr>
        <w:t xml:space="preserve"> van Ruitenburg</w:t>
      </w:r>
    </w:p>
    <w:p w14:paraId="613BF5CB"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Studentenummer</w:t>
      </w:r>
      <w:r>
        <w:rPr>
          <w:rFonts w:ascii="Verdana" w:hAnsi="Verdana"/>
          <w:sz w:val="20"/>
          <w:szCs w:val="20"/>
        </w:rPr>
        <w:tab/>
      </w:r>
      <w:r>
        <w:rPr>
          <w:rFonts w:ascii="Verdana" w:hAnsi="Verdana"/>
          <w:sz w:val="20"/>
          <w:szCs w:val="20"/>
        </w:rPr>
        <w:tab/>
        <w:t>: 1080466</w:t>
      </w:r>
    </w:p>
    <w:p w14:paraId="54515BA4"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p>
    <w:p w14:paraId="503575D3"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Afstudeerbegeleider</w:t>
      </w:r>
      <w:r>
        <w:rPr>
          <w:rFonts w:ascii="Verdana" w:hAnsi="Verdana"/>
          <w:sz w:val="20"/>
          <w:szCs w:val="20"/>
        </w:rPr>
        <w:tab/>
        <w:t>: Mw. mr. L.W.J. Cramer</w:t>
      </w:r>
    </w:p>
    <w:p w14:paraId="2DF5F1ED"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Onderzoekdocent</w:t>
      </w:r>
      <w:r>
        <w:rPr>
          <w:rFonts w:ascii="Verdana" w:hAnsi="Verdana"/>
          <w:sz w:val="20"/>
          <w:szCs w:val="20"/>
        </w:rPr>
        <w:tab/>
      </w:r>
      <w:r>
        <w:rPr>
          <w:rFonts w:ascii="Verdana" w:hAnsi="Verdana"/>
          <w:sz w:val="20"/>
          <w:szCs w:val="20"/>
        </w:rPr>
        <w:tab/>
        <w:t>: Mw. drs. M. Rietmeijer</w:t>
      </w:r>
    </w:p>
    <w:p w14:paraId="4F4ED582"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p>
    <w:p w14:paraId="1E61AFD9" w14:textId="77777777" w:rsidR="007E50E4" w:rsidRDefault="007E50E4"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Opdrachtgever</w:t>
      </w:r>
      <w:r>
        <w:rPr>
          <w:rFonts w:ascii="Verdana" w:hAnsi="Verdana"/>
          <w:sz w:val="20"/>
          <w:szCs w:val="20"/>
        </w:rPr>
        <w:tab/>
      </w:r>
      <w:r>
        <w:rPr>
          <w:rFonts w:ascii="Verdana" w:hAnsi="Verdana"/>
          <w:sz w:val="20"/>
          <w:szCs w:val="20"/>
        </w:rPr>
        <w:tab/>
        <w:t>: Diekstra Van der Laan Advocaten</w:t>
      </w:r>
    </w:p>
    <w:p w14:paraId="24A3E695" w14:textId="77777777" w:rsidR="002271AC" w:rsidRDefault="002271AC"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Begeleider en contactpersoon</w:t>
      </w:r>
      <w:r>
        <w:rPr>
          <w:rFonts w:ascii="Verdana" w:hAnsi="Verdana"/>
          <w:sz w:val="20"/>
          <w:szCs w:val="20"/>
        </w:rPr>
        <w:tab/>
      </w:r>
      <w:r>
        <w:rPr>
          <w:rFonts w:ascii="Verdana" w:hAnsi="Verdana"/>
          <w:sz w:val="20"/>
          <w:szCs w:val="20"/>
        </w:rPr>
        <w:tab/>
        <w:t>: Mw. mr. J.M. Tason Avila</w:t>
      </w:r>
    </w:p>
    <w:p w14:paraId="3ED1B84C" w14:textId="77777777" w:rsidR="00E72453" w:rsidRDefault="00E72453"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p>
    <w:p w14:paraId="0E98111B" w14:textId="3FEB5638" w:rsidR="003043A7" w:rsidRDefault="00FF3EB5" w:rsidP="008D0DD5">
      <w:pPr>
        <w:pBdr>
          <w:top w:val="single" w:sz="4" w:space="2" w:color="auto"/>
          <w:left w:val="single" w:sz="4" w:space="4" w:color="auto"/>
          <w:bottom w:val="single" w:sz="4" w:space="16" w:color="auto"/>
          <w:right w:val="single" w:sz="4" w:space="4" w:color="auto"/>
        </w:pBdr>
        <w:ind w:left="4240" w:hanging="4240"/>
        <w:rPr>
          <w:rFonts w:ascii="Verdana" w:hAnsi="Verdana"/>
          <w:sz w:val="20"/>
          <w:szCs w:val="20"/>
        </w:rPr>
      </w:pPr>
      <w:r>
        <w:rPr>
          <w:rFonts w:ascii="Verdana" w:hAnsi="Verdana"/>
          <w:sz w:val="20"/>
          <w:szCs w:val="20"/>
        </w:rPr>
        <w:t>Inleverdatum</w:t>
      </w:r>
      <w:r>
        <w:rPr>
          <w:rFonts w:ascii="Verdana" w:hAnsi="Verdana"/>
          <w:sz w:val="20"/>
          <w:szCs w:val="20"/>
        </w:rPr>
        <w:tab/>
      </w:r>
      <w:r>
        <w:rPr>
          <w:rFonts w:ascii="Verdana" w:hAnsi="Verdana"/>
          <w:sz w:val="20"/>
          <w:szCs w:val="20"/>
        </w:rPr>
        <w:tab/>
        <w:t>: 30</w:t>
      </w:r>
      <w:r w:rsidR="00E72453">
        <w:rPr>
          <w:rFonts w:ascii="Verdana" w:hAnsi="Verdana"/>
          <w:sz w:val="20"/>
          <w:szCs w:val="20"/>
        </w:rPr>
        <w:t xml:space="preserve"> mei 2017</w:t>
      </w:r>
    </w:p>
    <w:p w14:paraId="78885552" w14:textId="77777777" w:rsidR="008D0DD5" w:rsidRDefault="008D0DD5" w:rsidP="00485B7B">
      <w:pPr>
        <w:spacing w:line="360" w:lineRule="auto"/>
        <w:rPr>
          <w:rFonts w:ascii="Verdana" w:hAnsi="Verdana"/>
          <w:sz w:val="20"/>
          <w:szCs w:val="20"/>
        </w:rPr>
      </w:pPr>
    </w:p>
    <w:p w14:paraId="18F54BE4" w14:textId="2198C915" w:rsidR="00EF75C1" w:rsidRPr="00D17424" w:rsidRDefault="001D56D4" w:rsidP="00485B7B">
      <w:pPr>
        <w:spacing w:line="360" w:lineRule="auto"/>
        <w:rPr>
          <w:rFonts w:ascii="Verdana" w:hAnsi="Verdana"/>
          <w:b/>
          <w:color w:val="C0504D" w:themeColor="accent2"/>
          <w:sz w:val="32"/>
          <w:szCs w:val="32"/>
        </w:rPr>
      </w:pPr>
      <w:r w:rsidRPr="00D17424">
        <w:rPr>
          <w:rFonts w:ascii="Verdana" w:hAnsi="Verdana"/>
          <w:b/>
          <w:color w:val="C0504D" w:themeColor="accent2"/>
          <w:sz w:val="32"/>
          <w:szCs w:val="32"/>
        </w:rPr>
        <w:lastRenderedPageBreak/>
        <w:br/>
      </w:r>
      <w:r w:rsidR="00EF75C1" w:rsidRPr="00D17424">
        <w:rPr>
          <w:rFonts w:ascii="Verdana" w:hAnsi="Verdana"/>
          <w:b/>
          <w:color w:val="C0504D" w:themeColor="accent2"/>
          <w:sz w:val="32"/>
          <w:szCs w:val="32"/>
        </w:rPr>
        <w:t>Voorwoord</w:t>
      </w:r>
    </w:p>
    <w:p w14:paraId="76273CE7" w14:textId="77777777" w:rsidR="00EF75C1" w:rsidRDefault="00EF75C1" w:rsidP="00485B7B">
      <w:pPr>
        <w:spacing w:line="360" w:lineRule="auto"/>
        <w:rPr>
          <w:rFonts w:ascii="Verdana" w:hAnsi="Verdana"/>
          <w:color w:val="C0504D" w:themeColor="accent2"/>
          <w:sz w:val="28"/>
          <w:szCs w:val="28"/>
        </w:rPr>
      </w:pPr>
    </w:p>
    <w:p w14:paraId="3F1BC1FD" w14:textId="5303AB1E" w:rsidR="00247AC7" w:rsidRDefault="00247AC7" w:rsidP="00485B7B">
      <w:pPr>
        <w:spacing w:line="360" w:lineRule="auto"/>
        <w:rPr>
          <w:rFonts w:ascii="Verdana" w:hAnsi="Verdana"/>
          <w:color w:val="000000" w:themeColor="text1"/>
          <w:sz w:val="22"/>
          <w:szCs w:val="22"/>
        </w:rPr>
      </w:pPr>
      <w:r>
        <w:rPr>
          <w:rFonts w:ascii="Verdana" w:hAnsi="Verdana"/>
          <w:color w:val="000000" w:themeColor="text1"/>
          <w:sz w:val="22"/>
          <w:szCs w:val="22"/>
        </w:rPr>
        <w:t>Deze afstudeerscriptie is geschreven in het kader van de</w:t>
      </w:r>
      <w:r w:rsidR="00D17424">
        <w:rPr>
          <w:rFonts w:ascii="Verdana" w:hAnsi="Verdana"/>
          <w:color w:val="000000" w:themeColor="text1"/>
          <w:sz w:val="22"/>
          <w:szCs w:val="22"/>
        </w:rPr>
        <w:t xml:space="preserve"> afronding van mijn HBO-rechten</w:t>
      </w:r>
      <w:r>
        <w:rPr>
          <w:rFonts w:ascii="Verdana" w:hAnsi="Verdana"/>
          <w:color w:val="000000" w:themeColor="text1"/>
          <w:sz w:val="22"/>
          <w:szCs w:val="22"/>
        </w:rPr>
        <w:t>studie aan de Hogeschool Leiden. In dit voorwoord wil ik terugblikken op de hulp en steun die ik de afgelopen vijf maanden heb gekregen tijdens mijn afstudeeronderzoek</w:t>
      </w:r>
      <w:r w:rsidR="003504E0">
        <w:rPr>
          <w:rFonts w:ascii="Verdana" w:hAnsi="Verdana"/>
          <w:color w:val="000000" w:themeColor="text1"/>
          <w:sz w:val="22"/>
          <w:szCs w:val="22"/>
        </w:rPr>
        <w:t xml:space="preserve">. </w:t>
      </w:r>
    </w:p>
    <w:p w14:paraId="26EDD3DD" w14:textId="77777777" w:rsidR="00247AC7" w:rsidRDefault="00247AC7" w:rsidP="00485B7B">
      <w:pPr>
        <w:spacing w:line="360" w:lineRule="auto"/>
        <w:rPr>
          <w:rFonts w:ascii="Verdana" w:hAnsi="Verdana"/>
          <w:color w:val="000000" w:themeColor="text1"/>
          <w:sz w:val="22"/>
          <w:szCs w:val="22"/>
        </w:rPr>
      </w:pPr>
    </w:p>
    <w:p w14:paraId="0B1D2DE9" w14:textId="3C22399A" w:rsidR="00EF75C1" w:rsidRDefault="00EE3176" w:rsidP="00485B7B">
      <w:pPr>
        <w:spacing w:line="360" w:lineRule="auto"/>
        <w:rPr>
          <w:rFonts w:ascii="Verdana" w:hAnsi="Verdana"/>
          <w:color w:val="000000" w:themeColor="text1"/>
          <w:sz w:val="22"/>
          <w:szCs w:val="22"/>
        </w:rPr>
      </w:pPr>
      <w:r>
        <w:rPr>
          <w:rFonts w:ascii="Verdana" w:hAnsi="Verdana"/>
          <w:color w:val="000000" w:themeColor="text1"/>
          <w:sz w:val="22"/>
          <w:szCs w:val="22"/>
        </w:rPr>
        <w:t>Allereerst wil ik</w:t>
      </w:r>
      <w:r w:rsidR="00F40AF6">
        <w:rPr>
          <w:rFonts w:ascii="Verdana" w:hAnsi="Verdana"/>
          <w:color w:val="000000" w:themeColor="text1"/>
          <w:sz w:val="22"/>
          <w:szCs w:val="22"/>
        </w:rPr>
        <w:t xml:space="preserve"> mijn onderzoeksdocent, mevrouw </w:t>
      </w:r>
      <w:r w:rsidR="00CC2E0D" w:rsidRPr="00CC2E0D">
        <w:rPr>
          <w:rFonts w:ascii="Verdana" w:hAnsi="Verdana"/>
          <w:color w:val="000000" w:themeColor="text1"/>
          <w:sz w:val="22"/>
          <w:szCs w:val="22"/>
        </w:rPr>
        <w:t>drs. M. Rietmeijer</w:t>
      </w:r>
      <w:r w:rsidR="00CC2E0D">
        <w:rPr>
          <w:rFonts w:ascii="Verdana" w:hAnsi="Verdana"/>
          <w:color w:val="000000" w:themeColor="text1"/>
          <w:sz w:val="22"/>
          <w:szCs w:val="22"/>
        </w:rPr>
        <w:t xml:space="preserve"> </w:t>
      </w:r>
      <w:r>
        <w:rPr>
          <w:rFonts w:ascii="Verdana" w:hAnsi="Verdana"/>
          <w:color w:val="000000" w:themeColor="text1"/>
          <w:sz w:val="22"/>
          <w:szCs w:val="22"/>
        </w:rPr>
        <w:t xml:space="preserve">bedanken. </w:t>
      </w:r>
      <w:r w:rsidR="00CC2E0D">
        <w:rPr>
          <w:rFonts w:ascii="Verdana" w:hAnsi="Verdana"/>
          <w:color w:val="000000" w:themeColor="text1"/>
          <w:sz w:val="22"/>
          <w:szCs w:val="22"/>
        </w:rPr>
        <w:t xml:space="preserve">Ik wil haar bedanken voor de begeleiding in het voortraject en het vinden van </w:t>
      </w:r>
      <w:r w:rsidR="008535B9">
        <w:rPr>
          <w:rFonts w:ascii="Verdana" w:hAnsi="Verdana"/>
          <w:color w:val="000000" w:themeColor="text1"/>
          <w:sz w:val="22"/>
          <w:szCs w:val="22"/>
        </w:rPr>
        <w:t>een geschikt onderwerp</w:t>
      </w:r>
      <w:r w:rsidR="00CC2E0D">
        <w:rPr>
          <w:rFonts w:ascii="Verdana" w:hAnsi="Verdana"/>
          <w:color w:val="000000" w:themeColor="text1"/>
          <w:sz w:val="22"/>
          <w:szCs w:val="22"/>
        </w:rPr>
        <w:t xml:space="preserve">. </w:t>
      </w:r>
      <w:r w:rsidR="00247AC7">
        <w:rPr>
          <w:rFonts w:ascii="Verdana" w:hAnsi="Verdana"/>
          <w:color w:val="000000" w:themeColor="text1"/>
          <w:sz w:val="22"/>
          <w:szCs w:val="22"/>
        </w:rPr>
        <w:t xml:space="preserve">Voorafgaand mijn onderzoeksvoorstel had ik </w:t>
      </w:r>
      <w:r>
        <w:rPr>
          <w:rFonts w:ascii="Verdana" w:hAnsi="Verdana"/>
          <w:color w:val="000000" w:themeColor="text1"/>
          <w:sz w:val="22"/>
          <w:szCs w:val="22"/>
        </w:rPr>
        <w:t xml:space="preserve">namelijk </w:t>
      </w:r>
      <w:r w:rsidR="00247AC7">
        <w:rPr>
          <w:rFonts w:ascii="Verdana" w:hAnsi="Verdana"/>
          <w:color w:val="000000" w:themeColor="text1"/>
          <w:sz w:val="22"/>
          <w:szCs w:val="22"/>
        </w:rPr>
        <w:t xml:space="preserve">mijn </w:t>
      </w:r>
      <w:r w:rsidR="00F40AF6">
        <w:rPr>
          <w:rFonts w:ascii="Verdana" w:hAnsi="Verdana"/>
          <w:color w:val="000000" w:themeColor="text1"/>
          <w:sz w:val="22"/>
          <w:szCs w:val="22"/>
        </w:rPr>
        <w:t xml:space="preserve">volledige </w:t>
      </w:r>
      <w:r w:rsidR="00247AC7">
        <w:rPr>
          <w:rFonts w:ascii="Verdana" w:hAnsi="Verdana"/>
          <w:color w:val="000000" w:themeColor="text1"/>
          <w:sz w:val="22"/>
          <w:szCs w:val="22"/>
        </w:rPr>
        <w:t xml:space="preserve">focus op een ander onderwerp, achteraf bleek dat voor dit onderwerp </w:t>
      </w:r>
      <w:r w:rsidR="00F52B93">
        <w:rPr>
          <w:rFonts w:ascii="Verdana" w:hAnsi="Verdana"/>
          <w:color w:val="000000" w:themeColor="text1"/>
          <w:sz w:val="22"/>
          <w:szCs w:val="22"/>
        </w:rPr>
        <w:t xml:space="preserve">helaas </w:t>
      </w:r>
      <w:r w:rsidR="00247AC7">
        <w:rPr>
          <w:rFonts w:ascii="Verdana" w:hAnsi="Verdana"/>
          <w:color w:val="000000" w:themeColor="text1"/>
          <w:sz w:val="22"/>
          <w:szCs w:val="22"/>
        </w:rPr>
        <w:t>niet veel literatuur en jurisprudentie was. Samen met mevrouw Rietm</w:t>
      </w:r>
      <w:r>
        <w:rPr>
          <w:rFonts w:ascii="Verdana" w:hAnsi="Verdana"/>
          <w:color w:val="000000" w:themeColor="text1"/>
          <w:sz w:val="22"/>
          <w:szCs w:val="22"/>
        </w:rPr>
        <w:t>e</w:t>
      </w:r>
      <w:r w:rsidR="00247AC7">
        <w:rPr>
          <w:rFonts w:ascii="Verdana" w:hAnsi="Verdana"/>
          <w:color w:val="000000" w:themeColor="text1"/>
          <w:sz w:val="22"/>
          <w:szCs w:val="22"/>
        </w:rPr>
        <w:t>ijer heb ik naar een ander onderwerp gezocht. Toevallig liepen wij tegen een recent arti</w:t>
      </w:r>
      <w:r w:rsidR="00CC2E0D">
        <w:rPr>
          <w:rFonts w:ascii="Verdana" w:hAnsi="Verdana"/>
          <w:color w:val="000000" w:themeColor="text1"/>
          <w:sz w:val="22"/>
          <w:szCs w:val="22"/>
        </w:rPr>
        <w:t xml:space="preserve">kel aan op Kluwer Navigator, dit artikel </w:t>
      </w:r>
      <w:r w:rsidR="00247AC7">
        <w:rPr>
          <w:rFonts w:ascii="Verdana" w:hAnsi="Verdana"/>
          <w:color w:val="000000" w:themeColor="text1"/>
          <w:sz w:val="22"/>
          <w:szCs w:val="22"/>
        </w:rPr>
        <w:t xml:space="preserve">ging </w:t>
      </w:r>
      <w:r w:rsidR="00CC2E0D">
        <w:rPr>
          <w:rFonts w:ascii="Verdana" w:hAnsi="Verdana"/>
          <w:color w:val="000000" w:themeColor="text1"/>
          <w:sz w:val="22"/>
          <w:szCs w:val="22"/>
        </w:rPr>
        <w:t>over</w:t>
      </w:r>
      <w:r w:rsidR="00247AC7">
        <w:rPr>
          <w:rFonts w:ascii="Verdana" w:hAnsi="Verdana"/>
          <w:color w:val="000000" w:themeColor="text1"/>
          <w:sz w:val="22"/>
          <w:szCs w:val="22"/>
        </w:rPr>
        <w:t xml:space="preserve"> de Verklaring Omtrent het Gedrag. </w:t>
      </w:r>
      <w:r>
        <w:rPr>
          <w:rFonts w:ascii="Verdana" w:hAnsi="Verdana"/>
          <w:color w:val="000000" w:themeColor="text1"/>
          <w:sz w:val="22"/>
          <w:szCs w:val="22"/>
        </w:rPr>
        <w:t xml:space="preserve">Tijdens mijn stage in jaar drie heb ik mij veel beziggehouden met het opstellen van bezwaarschriften voor cliënten waarvan hun aanvraag </w:t>
      </w:r>
      <w:r w:rsidR="00F40AF6">
        <w:rPr>
          <w:rFonts w:ascii="Verdana" w:hAnsi="Verdana"/>
          <w:color w:val="000000" w:themeColor="text1"/>
          <w:sz w:val="22"/>
          <w:szCs w:val="22"/>
        </w:rPr>
        <w:t>voor</w:t>
      </w:r>
      <w:r>
        <w:rPr>
          <w:rFonts w:ascii="Verdana" w:hAnsi="Verdana"/>
          <w:color w:val="000000" w:themeColor="text1"/>
          <w:sz w:val="22"/>
          <w:szCs w:val="22"/>
        </w:rPr>
        <w:t xml:space="preserve"> een Verklaring Omtrent</w:t>
      </w:r>
      <w:r w:rsidR="00436BDB">
        <w:rPr>
          <w:rFonts w:ascii="Verdana" w:hAnsi="Verdana"/>
          <w:color w:val="000000" w:themeColor="text1"/>
          <w:sz w:val="22"/>
          <w:szCs w:val="22"/>
        </w:rPr>
        <w:t xml:space="preserve"> het</w:t>
      </w:r>
      <w:r>
        <w:rPr>
          <w:rFonts w:ascii="Verdana" w:hAnsi="Verdana"/>
          <w:color w:val="000000" w:themeColor="text1"/>
          <w:sz w:val="22"/>
          <w:szCs w:val="22"/>
        </w:rPr>
        <w:t xml:space="preserve"> Gedrag was</w:t>
      </w:r>
      <w:r w:rsidR="00D15E5E">
        <w:rPr>
          <w:rFonts w:ascii="Verdana" w:hAnsi="Verdana"/>
          <w:color w:val="000000" w:themeColor="text1"/>
          <w:sz w:val="22"/>
          <w:szCs w:val="22"/>
        </w:rPr>
        <w:t xml:space="preserve"> afgewezen. Ik vond dit toen </w:t>
      </w:r>
      <w:r>
        <w:rPr>
          <w:rFonts w:ascii="Verdana" w:hAnsi="Verdana"/>
          <w:color w:val="000000" w:themeColor="text1"/>
          <w:sz w:val="22"/>
          <w:szCs w:val="22"/>
        </w:rPr>
        <w:t xml:space="preserve">een interessant onderwerp en was dan ook enthousiast geworden dat ik mijn afstudeeronderzoek hierop </w:t>
      </w:r>
      <w:r w:rsidR="00D15E5E">
        <w:rPr>
          <w:rFonts w:ascii="Verdana" w:hAnsi="Verdana"/>
          <w:color w:val="000000" w:themeColor="text1"/>
          <w:sz w:val="22"/>
          <w:szCs w:val="22"/>
        </w:rPr>
        <w:t>kon gaan</w:t>
      </w:r>
      <w:r>
        <w:rPr>
          <w:rFonts w:ascii="Verdana" w:hAnsi="Verdana"/>
          <w:color w:val="000000" w:themeColor="text1"/>
          <w:sz w:val="22"/>
          <w:szCs w:val="22"/>
        </w:rPr>
        <w:t xml:space="preserve"> richten.</w:t>
      </w:r>
      <w:ins w:id="0" w:author="Caroline van Ruitenburg" w:date="2017-05-29T20:54:00Z">
        <w:r w:rsidR="001D5234">
          <w:rPr>
            <w:rFonts w:ascii="Verdana" w:hAnsi="Verdana"/>
            <w:color w:val="000000" w:themeColor="text1"/>
            <w:sz w:val="22"/>
            <w:szCs w:val="22"/>
          </w:rPr>
          <w:t xml:space="preserve"> </w:t>
        </w:r>
      </w:ins>
    </w:p>
    <w:p w14:paraId="35EAC90E" w14:textId="77777777" w:rsidR="00673BE1" w:rsidRDefault="00673BE1" w:rsidP="00485B7B">
      <w:pPr>
        <w:spacing w:line="360" w:lineRule="auto"/>
        <w:rPr>
          <w:rFonts w:ascii="Verdana" w:hAnsi="Verdana"/>
          <w:color w:val="000000" w:themeColor="text1"/>
          <w:sz w:val="22"/>
          <w:szCs w:val="22"/>
        </w:rPr>
      </w:pPr>
    </w:p>
    <w:p w14:paraId="3B0E6755" w14:textId="565D0D84" w:rsidR="00267B74" w:rsidRDefault="00673BE1" w:rsidP="00485B7B">
      <w:pPr>
        <w:spacing w:line="360" w:lineRule="auto"/>
        <w:rPr>
          <w:rFonts w:ascii="Verdana" w:hAnsi="Verdana"/>
          <w:color w:val="000000" w:themeColor="text1"/>
          <w:sz w:val="22"/>
          <w:szCs w:val="22"/>
        </w:rPr>
      </w:pPr>
      <w:r>
        <w:rPr>
          <w:rFonts w:ascii="Verdana" w:hAnsi="Verdana"/>
          <w:color w:val="000000" w:themeColor="text1"/>
          <w:sz w:val="22"/>
          <w:szCs w:val="22"/>
        </w:rPr>
        <w:t xml:space="preserve">Daarnaast wil ik mijn afstudeerbegeleider, mevrouw </w:t>
      </w:r>
      <w:r w:rsidR="00CC2E0D">
        <w:rPr>
          <w:rFonts w:ascii="Verdana" w:hAnsi="Verdana"/>
          <w:color w:val="000000" w:themeColor="text1"/>
          <w:sz w:val="22"/>
          <w:szCs w:val="22"/>
        </w:rPr>
        <w:t xml:space="preserve">mr. L.W.J. </w:t>
      </w:r>
      <w:r>
        <w:rPr>
          <w:rFonts w:ascii="Verdana" w:hAnsi="Verdana"/>
          <w:color w:val="000000" w:themeColor="text1"/>
          <w:sz w:val="22"/>
          <w:szCs w:val="22"/>
        </w:rPr>
        <w:t xml:space="preserve">Cramer bedanken. Naast het feit dat mevrouw Cramer mijn enthousiasme met mij deelde over dit onderwerp, kon ik altijd bij haar terecht. Ik wil haar bedanken voor alle tips, feedback en de positiviteit die zij elk spreekuur weer tot mij overbracht. </w:t>
      </w:r>
      <w:r w:rsidR="00267B74">
        <w:rPr>
          <w:rFonts w:ascii="Verdana" w:hAnsi="Verdana"/>
          <w:color w:val="000000" w:themeColor="text1"/>
          <w:sz w:val="22"/>
          <w:szCs w:val="22"/>
        </w:rPr>
        <w:t>De laatste loodjes waren het zwaarst, maar ook tijdens het laatste spreekuur</w:t>
      </w:r>
      <w:r w:rsidR="00CC2E0D">
        <w:rPr>
          <w:rFonts w:ascii="Verdana" w:hAnsi="Verdana"/>
          <w:color w:val="000000" w:themeColor="text1"/>
          <w:sz w:val="22"/>
          <w:szCs w:val="22"/>
        </w:rPr>
        <w:t xml:space="preserve"> heeft zij mij moed ingesproken.</w:t>
      </w:r>
    </w:p>
    <w:p w14:paraId="16DE5ADE" w14:textId="77777777" w:rsidR="00267B74" w:rsidRDefault="00267B74" w:rsidP="00485B7B">
      <w:pPr>
        <w:spacing w:line="360" w:lineRule="auto"/>
        <w:rPr>
          <w:rFonts w:ascii="Verdana" w:hAnsi="Verdana"/>
          <w:color w:val="000000" w:themeColor="text1"/>
          <w:sz w:val="22"/>
          <w:szCs w:val="22"/>
        </w:rPr>
      </w:pPr>
    </w:p>
    <w:p w14:paraId="7976E98E" w14:textId="1C68D022" w:rsidR="00EF75C1" w:rsidRDefault="00267B74" w:rsidP="00485B7B">
      <w:pPr>
        <w:spacing w:line="360" w:lineRule="auto"/>
        <w:rPr>
          <w:rFonts w:ascii="Verdana" w:hAnsi="Verdana"/>
          <w:color w:val="000000" w:themeColor="text1"/>
          <w:sz w:val="22"/>
          <w:szCs w:val="22"/>
        </w:rPr>
      </w:pPr>
      <w:r>
        <w:rPr>
          <w:rFonts w:ascii="Verdana" w:hAnsi="Verdana"/>
          <w:color w:val="000000" w:themeColor="text1"/>
          <w:sz w:val="22"/>
          <w:szCs w:val="22"/>
        </w:rPr>
        <w:t xml:space="preserve">In het bijzonder wil ik mijn opdrachtgever, advocaat mr. </w:t>
      </w:r>
      <w:proofErr w:type="gramStart"/>
      <w:r w:rsidRPr="008903B1">
        <w:rPr>
          <w:rFonts w:ascii="Verdana" w:hAnsi="Verdana"/>
          <w:color w:val="000000" w:themeColor="text1"/>
          <w:sz w:val="22"/>
          <w:szCs w:val="22"/>
          <w:lang w:val="en-US"/>
        </w:rPr>
        <w:t>J.M. Tason Avila bedanken.</w:t>
      </w:r>
      <w:proofErr w:type="gramEnd"/>
      <w:r w:rsidRPr="008903B1">
        <w:rPr>
          <w:rFonts w:ascii="Verdana" w:hAnsi="Verdana"/>
          <w:color w:val="000000" w:themeColor="text1"/>
          <w:sz w:val="22"/>
          <w:szCs w:val="22"/>
          <w:lang w:val="en-US"/>
        </w:rPr>
        <w:t xml:space="preserve"> </w:t>
      </w:r>
      <w:r>
        <w:rPr>
          <w:rFonts w:ascii="Verdana" w:hAnsi="Verdana"/>
          <w:color w:val="000000" w:themeColor="text1"/>
          <w:sz w:val="22"/>
          <w:szCs w:val="22"/>
        </w:rPr>
        <w:t>Ondanks de drukke periode en de vakantie, heeft zij altijd tijd voor mij gemaakt. Ik heb veel gehad aan haar feedback</w:t>
      </w:r>
      <w:r w:rsidR="00AD1BB8">
        <w:rPr>
          <w:rFonts w:ascii="Verdana" w:hAnsi="Verdana"/>
          <w:color w:val="000000" w:themeColor="text1"/>
          <w:sz w:val="22"/>
          <w:szCs w:val="22"/>
        </w:rPr>
        <w:t xml:space="preserve"> en kreeg duidelijk antwoord op mijn vragen.</w:t>
      </w:r>
    </w:p>
    <w:p w14:paraId="7C055B00" w14:textId="77777777" w:rsidR="00AD1BB8" w:rsidRDefault="00AD1BB8" w:rsidP="00485B7B">
      <w:pPr>
        <w:spacing w:line="360" w:lineRule="auto"/>
        <w:rPr>
          <w:rFonts w:ascii="Verdana" w:hAnsi="Verdana"/>
          <w:color w:val="000000" w:themeColor="text1"/>
          <w:sz w:val="22"/>
          <w:szCs w:val="22"/>
        </w:rPr>
      </w:pPr>
    </w:p>
    <w:p w14:paraId="26D3E0ED" w14:textId="2E5A80C0" w:rsidR="00037C25" w:rsidRDefault="00037C25" w:rsidP="00485B7B">
      <w:pPr>
        <w:spacing w:line="360" w:lineRule="auto"/>
        <w:rPr>
          <w:rFonts w:ascii="Verdana" w:hAnsi="Verdana"/>
          <w:color w:val="000000" w:themeColor="text1"/>
          <w:sz w:val="22"/>
          <w:szCs w:val="22"/>
        </w:rPr>
      </w:pPr>
    </w:p>
    <w:p w14:paraId="7481071B" w14:textId="31279364" w:rsidR="00AD1BB8" w:rsidRDefault="00AD1BB8" w:rsidP="00485B7B">
      <w:pPr>
        <w:spacing w:line="360" w:lineRule="auto"/>
        <w:rPr>
          <w:rFonts w:ascii="Verdana" w:hAnsi="Verdana"/>
          <w:color w:val="000000" w:themeColor="text1"/>
          <w:sz w:val="22"/>
          <w:szCs w:val="22"/>
        </w:rPr>
      </w:pPr>
      <w:r>
        <w:rPr>
          <w:rFonts w:ascii="Verdana" w:hAnsi="Verdana"/>
          <w:color w:val="000000" w:themeColor="text1"/>
          <w:sz w:val="22"/>
          <w:szCs w:val="22"/>
        </w:rPr>
        <w:lastRenderedPageBreak/>
        <w:t>Mijn laat</w:t>
      </w:r>
      <w:r w:rsidR="00BD1724">
        <w:rPr>
          <w:rFonts w:ascii="Verdana" w:hAnsi="Verdana"/>
          <w:color w:val="000000" w:themeColor="text1"/>
          <w:sz w:val="22"/>
          <w:szCs w:val="22"/>
        </w:rPr>
        <w:t>ste dankwoord is aan Melvin en Mike</w:t>
      </w:r>
      <w:r w:rsidR="00436BDB">
        <w:rPr>
          <w:rFonts w:ascii="Verdana" w:hAnsi="Verdana"/>
          <w:color w:val="000000" w:themeColor="text1"/>
          <w:sz w:val="22"/>
          <w:szCs w:val="22"/>
        </w:rPr>
        <w:t xml:space="preserve">. </w:t>
      </w:r>
      <w:r w:rsidR="00BD1724">
        <w:rPr>
          <w:rFonts w:ascii="Verdana" w:hAnsi="Verdana"/>
          <w:color w:val="000000" w:themeColor="text1"/>
          <w:sz w:val="22"/>
          <w:szCs w:val="22"/>
        </w:rPr>
        <w:t>Melvin, mijn vriend,</w:t>
      </w:r>
      <w:r w:rsidR="00436BDB">
        <w:rPr>
          <w:rFonts w:ascii="Verdana" w:hAnsi="Verdana"/>
          <w:color w:val="000000" w:themeColor="text1"/>
          <w:sz w:val="22"/>
          <w:szCs w:val="22"/>
        </w:rPr>
        <w:t xml:space="preserve"> </w:t>
      </w:r>
      <w:r>
        <w:rPr>
          <w:rFonts w:ascii="Verdana" w:hAnsi="Verdana"/>
          <w:color w:val="000000" w:themeColor="text1"/>
          <w:sz w:val="22"/>
          <w:szCs w:val="22"/>
        </w:rPr>
        <w:t xml:space="preserve">die mij altijd heeft gesteund tijdens de positieve en de wat minder positieve dagen. </w:t>
      </w:r>
      <w:r w:rsidR="00037C25">
        <w:rPr>
          <w:rFonts w:ascii="Verdana" w:hAnsi="Verdana"/>
          <w:color w:val="000000" w:themeColor="text1"/>
          <w:sz w:val="22"/>
          <w:szCs w:val="22"/>
        </w:rPr>
        <w:t xml:space="preserve">Hij </w:t>
      </w:r>
      <w:r w:rsidR="00956A9A">
        <w:rPr>
          <w:rFonts w:ascii="Verdana" w:hAnsi="Verdana"/>
          <w:color w:val="000000" w:themeColor="text1"/>
          <w:sz w:val="22"/>
          <w:szCs w:val="22"/>
        </w:rPr>
        <w:t xml:space="preserve">die mij heeft </w:t>
      </w:r>
      <w:r>
        <w:rPr>
          <w:rFonts w:ascii="Verdana" w:hAnsi="Verdana"/>
          <w:color w:val="000000" w:themeColor="text1"/>
          <w:sz w:val="22"/>
          <w:szCs w:val="22"/>
        </w:rPr>
        <w:t xml:space="preserve">gepusht om aan mijn scriptie te zitten in het weekend </w:t>
      </w:r>
      <w:r w:rsidR="00E57429">
        <w:rPr>
          <w:rFonts w:ascii="Verdana" w:hAnsi="Verdana"/>
          <w:color w:val="000000" w:themeColor="text1"/>
          <w:sz w:val="22"/>
          <w:szCs w:val="22"/>
        </w:rPr>
        <w:t>to</w:t>
      </w:r>
      <w:bookmarkStart w:id="1" w:name="_GoBack"/>
      <w:bookmarkEnd w:id="1"/>
      <w:r w:rsidR="00E57429">
        <w:rPr>
          <w:rFonts w:ascii="Verdana" w:hAnsi="Verdana"/>
          <w:color w:val="000000" w:themeColor="text1"/>
          <w:sz w:val="22"/>
          <w:szCs w:val="22"/>
        </w:rPr>
        <w:t>en</w:t>
      </w:r>
      <w:r>
        <w:rPr>
          <w:rFonts w:ascii="Verdana" w:hAnsi="Verdana"/>
          <w:color w:val="000000" w:themeColor="text1"/>
          <w:sz w:val="22"/>
          <w:szCs w:val="22"/>
        </w:rPr>
        <w:t xml:space="preserve"> het 30 graden was</w:t>
      </w:r>
      <w:r w:rsidR="00436BDB">
        <w:rPr>
          <w:rFonts w:ascii="Verdana" w:hAnsi="Verdana"/>
          <w:color w:val="000000" w:themeColor="text1"/>
          <w:sz w:val="22"/>
          <w:szCs w:val="22"/>
        </w:rPr>
        <w:t xml:space="preserve"> hier in Nederland</w:t>
      </w:r>
      <w:r w:rsidR="00BD1724">
        <w:rPr>
          <w:rFonts w:ascii="Verdana" w:hAnsi="Verdana"/>
          <w:color w:val="000000" w:themeColor="text1"/>
          <w:sz w:val="22"/>
          <w:szCs w:val="22"/>
        </w:rPr>
        <w:t xml:space="preserve">, </w:t>
      </w:r>
      <w:r w:rsidR="00037C25">
        <w:rPr>
          <w:rFonts w:ascii="Verdana" w:hAnsi="Verdana"/>
          <w:color w:val="000000" w:themeColor="text1"/>
          <w:sz w:val="22"/>
          <w:szCs w:val="22"/>
        </w:rPr>
        <w:t xml:space="preserve">het weekend waar ik mijn scriptie volledig heb </w:t>
      </w:r>
      <w:r w:rsidR="00BD1724">
        <w:rPr>
          <w:rFonts w:ascii="Verdana" w:hAnsi="Verdana"/>
          <w:color w:val="000000" w:themeColor="text1"/>
          <w:sz w:val="22"/>
          <w:szCs w:val="22"/>
        </w:rPr>
        <w:t>kunnen afronden</w:t>
      </w:r>
      <w:r w:rsidR="00037C25">
        <w:rPr>
          <w:rFonts w:ascii="Verdana" w:hAnsi="Verdana"/>
          <w:color w:val="000000" w:themeColor="text1"/>
          <w:sz w:val="22"/>
          <w:szCs w:val="22"/>
        </w:rPr>
        <w:t xml:space="preserve">. </w:t>
      </w:r>
      <w:r w:rsidR="00383DBE">
        <w:rPr>
          <w:rFonts w:ascii="Verdana" w:hAnsi="Verdana"/>
          <w:color w:val="000000" w:themeColor="text1"/>
          <w:sz w:val="22"/>
          <w:szCs w:val="22"/>
        </w:rPr>
        <w:t xml:space="preserve">Tot slot wil ik </w:t>
      </w:r>
      <w:r w:rsidR="00BD1724">
        <w:rPr>
          <w:rFonts w:ascii="Verdana" w:hAnsi="Verdana"/>
          <w:color w:val="000000" w:themeColor="text1"/>
          <w:sz w:val="22"/>
          <w:szCs w:val="22"/>
        </w:rPr>
        <w:t>Mike</w:t>
      </w:r>
      <w:r w:rsidR="00383DBE">
        <w:rPr>
          <w:rFonts w:ascii="Verdana" w:hAnsi="Verdana"/>
          <w:color w:val="000000" w:themeColor="text1"/>
          <w:sz w:val="22"/>
          <w:szCs w:val="22"/>
        </w:rPr>
        <w:t xml:space="preserve"> </w:t>
      </w:r>
      <w:r w:rsidR="00436BDB">
        <w:rPr>
          <w:rFonts w:ascii="Verdana" w:hAnsi="Verdana"/>
          <w:color w:val="000000" w:themeColor="text1"/>
          <w:sz w:val="22"/>
          <w:szCs w:val="22"/>
        </w:rPr>
        <w:t>heel erg bedanken voor het zetten van de laatste puntjes op de i</w:t>
      </w:r>
      <w:r w:rsidR="00F40AF6">
        <w:rPr>
          <w:rFonts w:ascii="Verdana" w:hAnsi="Verdana"/>
          <w:color w:val="000000" w:themeColor="text1"/>
          <w:sz w:val="22"/>
          <w:szCs w:val="22"/>
        </w:rPr>
        <w:t xml:space="preserve"> van mijn afstudeerscriptie</w:t>
      </w:r>
      <w:r w:rsidR="00436BDB">
        <w:rPr>
          <w:rFonts w:ascii="Verdana" w:hAnsi="Verdana"/>
          <w:color w:val="000000" w:themeColor="text1"/>
          <w:sz w:val="22"/>
          <w:szCs w:val="22"/>
        </w:rPr>
        <w:t xml:space="preserve">. </w:t>
      </w:r>
    </w:p>
    <w:p w14:paraId="3107828B" w14:textId="77777777" w:rsidR="00AD1BB8" w:rsidRDefault="00AD1BB8" w:rsidP="00485B7B">
      <w:pPr>
        <w:spacing w:line="360" w:lineRule="auto"/>
        <w:rPr>
          <w:rFonts w:ascii="Verdana" w:hAnsi="Verdana"/>
          <w:color w:val="000000" w:themeColor="text1"/>
          <w:sz w:val="22"/>
          <w:szCs w:val="22"/>
        </w:rPr>
      </w:pPr>
    </w:p>
    <w:p w14:paraId="7550DCF8" w14:textId="08A33415" w:rsidR="00CC2E0D" w:rsidRDefault="00AD1BB8" w:rsidP="00485B7B">
      <w:pPr>
        <w:spacing w:line="360" w:lineRule="auto"/>
        <w:rPr>
          <w:rFonts w:ascii="Verdana" w:hAnsi="Verdana"/>
          <w:color w:val="000000" w:themeColor="text1"/>
          <w:sz w:val="22"/>
          <w:szCs w:val="22"/>
        </w:rPr>
      </w:pPr>
      <w:r>
        <w:rPr>
          <w:rFonts w:ascii="Verdana" w:hAnsi="Verdana"/>
          <w:color w:val="000000" w:themeColor="text1"/>
          <w:sz w:val="22"/>
          <w:szCs w:val="22"/>
        </w:rPr>
        <w:t xml:space="preserve">Ik kijk terug op een mooie periode, niet alleen de afgelopen vijf maanden maar ook de afgelopen vier jaar hier op de Hogeschool Leiden. </w:t>
      </w:r>
      <w:r w:rsidR="00CC2E0D">
        <w:rPr>
          <w:rFonts w:ascii="Verdana" w:hAnsi="Verdana"/>
          <w:color w:val="000000" w:themeColor="text1"/>
          <w:sz w:val="22"/>
          <w:szCs w:val="22"/>
        </w:rPr>
        <w:t>Ik hoo</w:t>
      </w:r>
      <w:r w:rsidR="00956A9A">
        <w:rPr>
          <w:rFonts w:ascii="Verdana" w:hAnsi="Verdana"/>
          <w:color w:val="000000" w:themeColor="text1"/>
          <w:sz w:val="22"/>
          <w:szCs w:val="22"/>
        </w:rPr>
        <w:t xml:space="preserve">p dat u </w:t>
      </w:r>
      <w:r w:rsidR="000F71C8">
        <w:rPr>
          <w:rFonts w:ascii="Verdana" w:hAnsi="Verdana"/>
          <w:color w:val="000000" w:themeColor="text1"/>
          <w:sz w:val="22"/>
          <w:szCs w:val="22"/>
        </w:rPr>
        <w:t>mijn</w:t>
      </w:r>
      <w:r w:rsidR="00956A9A">
        <w:rPr>
          <w:rFonts w:ascii="Verdana" w:hAnsi="Verdana"/>
          <w:color w:val="000000" w:themeColor="text1"/>
          <w:sz w:val="22"/>
          <w:szCs w:val="22"/>
        </w:rPr>
        <w:t xml:space="preserve"> inzet, enthousiasme en </w:t>
      </w:r>
      <w:r w:rsidR="00CC2E0D">
        <w:rPr>
          <w:rFonts w:ascii="Verdana" w:hAnsi="Verdana"/>
          <w:color w:val="000000" w:themeColor="text1"/>
          <w:sz w:val="22"/>
          <w:szCs w:val="22"/>
        </w:rPr>
        <w:t xml:space="preserve">interesse </w:t>
      </w:r>
      <w:r w:rsidR="000F71C8">
        <w:rPr>
          <w:rFonts w:ascii="Verdana" w:hAnsi="Verdana"/>
          <w:color w:val="000000" w:themeColor="text1"/>
          <w:sz w:val="22"/>
          <w:szCs w:val="22"/>
        </w:rPr>
        <w:t xml:space="preserve">die ik in dit onderzoek heb </w:t>
      </w:r>
      <w:r w:rsidR="00ED07B1">
        <w:rPr>
          <w:rFonts w:ascii="Verdana" w:hAnsi="Verdana"/>
          <w:color w:val="000000" w:themeColor="text1"/>
          <w:sz w:val="22"/>
          <w:szCs w:val="22"/>
        </w:rPr>
        <w:t>gestoken,</w:t>
      </w:r>
      <w:r w:rsidR="000F71C8">
        <w:rPr>
          <w:rFonts w:ascii="Verdana" w:hAnsi="Verdana"/>
          <w:color w:val="000000" w:themeColor="text1"/>
          <w:sz w:val="22"/>
          <w:szCs w:val="22"/>
        </w:rPr>
        <w:t xml:space="preserve"> zult </w:t>
      </w:r>
      <w:r w:rsidR="00CC2E0D">
        <w:rPr>
          <w:rFonts w:ascii="Verdana" w:hAnsi="Verdana"/>
          <w:color w:val="000000" w:themeColor="text1"/>
          <w:sz w:val="22"/>
          <w:szCs w:val="22"/>
        </w:rPr>
        <w:t>terug</w:t>
      </w:r>
      <w:r w:rsidR="000F71C8">
        <w:rPr>
          <w:rFonts w:ascii="Verdana" w:hAnsi="Verdana"/>
          <w:color w:val="000000" w:themeColor="text1"/>
          <w:sz w:val="22"/>
          <w:szCs w:val="22"/>
        </w:rPr>
        <w:t>lezen</w:t>
      </w:r>
      <w:r w:rsidR="00CC2E0D">
        <w:rPr>
          <w:rFonts w:ascii="Verdana" w:hAnsi="Verdana"/>
          <w:color w:val="000000" w:themeColor="text1"/>
          <w:sz w:val="22"/>
          <w:szCs w:val="22"/>
        </w:rPr>
        <w:t xml:space="preserve"> in dit onderzoek </w:t>
      </w:r>
      <w:r w:rsidR="000F71C8">
        <w:rPr>
          <w:rFonts w:ascii="Verdana" w:hAnsi="Verdana"/>
          <w:color w:val="000000" w:themeColor="text1"/>
          <w:sz w:val="22"/>
          <w:szCs w:val="22"/>
        </w:rPr>
        <w:t>.</w:t>
      </w:r>
    </w:p>
    <w:p w14:paraId="436E4B57" w14:textId="77777777" w:rsidR="00BD1724" w:rsidRDefault="00BD1724" w:rsidP="00485B7B">
      <w:pPr>
        <w:spacing w:line="360" w:lineRule="auto"/>
        <w:rPr>
          <w:rFonts w:ascii="Verdana" w:hAnsi="Verdana"/>
          <w:color w:val="000000" w:themeColor="text1"/>
          <w:sz w:val="22"/>
          <w:szCs w:val="22"/>
        </w:rPr>
      </w:pPr>
    </w:p>
    <w:p w14:paraId="794D327A" w14:textId="21BD46FC" w:rsidR="00BD1724" w:rsidRDefault="00BD1724" w:rsidP="00485B7B">
      <w:pPr>
        <w:spacing w:line="360" w:lineRule="auto"/>
        <w:rPr>
          <w:rFonts w:ascii="Verdana" w:hAnsi="Verdana"/>
          <w:color w:val="000000" w:themeColor="text1"/>
          <w:sz w:val="22"/>
          <w:szCs w:val="22"/>
        </w:rPr>
      </w:pPr>
      <w:r>
        <w:rPr>
          <w:rFonts w:ascii="Verdana" w:hAnsi="Verdana"/>
          <w:color w:val="000000" w:themeColor="text1"/>
          <w:sz w:val="22"/>
          <w:szCs w:val="22"/>
        </w:rPr>
        <w:t>Caroline van Ruitenburg</w:t>
      </w:r>
    </w:p>
    <w:p w14:paraId="75590337" w14:textId="77777777" w:rsidR="00BD1724" w:rsidRPr="00BD1724" w:rsidRDefault="00BD1724" w:rsidP="00485B7B">
      <w:pPr>
        <w:spacing w:line="360" w:lineRule="auto"/>
        <w:rPr>
          <w:rFonts w:ascii="Verdana" w:hAnsi="Verdana"/>
          <w:i/>
          <w:color w:val="000000" w:themeColor="text1"/>
          <w:sz w:val="22"/>
          <w:szCs w:val="22"/>
        </w:rPr>
      </w:pPr>
    </w:p>
    <w:p w14:paraId="72DD54BB" w14:textId="30087E99" w:rsidR="00BD1724" w:rsidRPr="00BD1724" w:rsidRDefault="00BD1724" w:rsidP="00485B7B">
      <w:pPr>
        <w:spacing w:line="360" w:lineRule="auto"/>
        <w:rPr>
          <w:rFonts w:ascii="Verdana" w:hAnsi="Verdana"/>
          <w:i/>
          <w:color w:val="000000" w:themeColor="text1"/>
          <w:sz w:val="22"/>
          <w:szCs w:val="22"/>
        </w:rPr>
      </w:pPr>
      <w:r w:rsidRPr="00BD1724">
        <w:rPr>
          <w:rFonts w:ascii="Verdana" w:hAnsi="Verdana"/>
          <w:i/>
          <w:color w:val="000000" w:themeColor="text1"/>
          <w:sz w:val="22"/>
          <w:szCs w:val="22"/>
        </w:rPr>
        <w:t>Leidschendam, mei 2016</w:t>
      </w:r>
    </w:p>
    <w:p w14:paraId="600EE398" w14:textId="77777777" w:rsidR="00CC2E0D" w:rsidRDefault="00CC2E0D" w:rsidP="00485B7B">
      <w:pPr>
        <w:spacing w:line="360" w:lineRule="auto"/>
        <w:rPr>
          <w:rFonts w:ascii="Verdana" w:hAnsi="Verdana"/>
          <w:color w:val="000000" w:themeColor="text1"/>
          <w:sz w:val="22"/>
          <w:szCs w:val="22"/>
        </w:rPr>
      </w:pPr>
    </w:p>
    <w:p w14:paraId="61EAE957" w14:textId="77777777" w:rsidR="00EF75C1" w:rsidRDefault="00EF75C1" w:rsidP="00485B7B">
      <w:pPr>
        <w:spacing w:line="360" w:lineRule="auto"/>
        <w:rPr>
          <w:rFonts w:ascii="Verdana" w:hAnsi="Verdana"/>
          <w:b/>
          <w:color w:val="C0504D" w:themeColor="accent2"/>
          <w:sz w:val="28"/>
          <w:szCs w:val="28"/>
        </w:rPr>
      </w:pPr>
    </w:p>
    <w:p w14:paraId="0C069915" w14:textId="77777777" w:rsidR="00EF75C1" w:rsidRDefault="00EF75C1" w:rsidP="00485B7B">
      <w:pPr>
        <w:spacing w:line="360" w:lineRule="auto"/>
        <w:rPr>
          <w:rFonts w:ascii="Verdana" w:hAnsi="Verdana"/>
          <w:b/>
          <w:color w:val="C0504D" w:themeColor="accent2"/>
          <w:sz w:val="28"/>
          <w:szCs w:val="28"/>
        </w:rPr>
      </w:pPr>
    </w:p>
    <w:p w14:paraId="742B725F" w14:textId="77777777" w:rsidR="00EF75C1" w:rsidRDefault="00EF75C1" w:rsidP="00485B7B">
      <w:pPr>
        <w:spacing w:line="360" w:lineRule="auto"/>
        <w:rPr>
          <w:rFonts w:ascii="Verdana" w:hAnsi="Verdana"/>
          <w:b/>
          <w:color w:val="C0504D" w:themeColor="accent2"/>
          <w:sz w:val="28"/>
          <w:szCs w:val="28"/>
        </w:rPr>
      </w:pPr>
    </w:p>
    <w:p w14:paraId="41CFAC1C" w14:textId="77777777" w:rsidR="00EF75C1" w:rsidRDefault="00EF75C1" w:rsidP="00485B7B">
      <w:pPr>
        <w:spacing w:line="360" w:lineRule="auto"/>
        <w:rPr>
          <w:rFonts w:ascii="Verdana" w:hAnsi="Verdana"/>
          <w:b/>
          <w:color w:val="C0504D" w:themeColor="accent2"/>
          <w:sz w:val="28"/>
          <w:szCs w:val="28"/>
        </w:rPr>
      </w:pPr>
    </w:p>
    <w:p w14:paraId="570A82EA" w14:textId="77777777" w:rsidR="00EF75C1" w:rsidRDefault="00EF75C1" w:rsidP="00485B7B">
      <w:pPr>
        <w:spacing w:line="360" w:lineRule="auto"/>
        <w:rPr>
          <w:rFonts w:ascii="Verdana" w:hAnsi="Verdana"/>
          <w:b/>
          <w:color w:val="C0504D" w:themeColor="accent2"/>
          <w:sz w:val="28"/>
          <w:szCs w:val="28"/>
        </w:rPr>
      </w:pPr>
    </w:p>
    <w:p w14:paraId="494D358E" w14:textId="77777777" w:rsidR="00EF75C1" w:rsidRDefault="00EF75C1" w:rsidP="00485B7B">
      <w:pPr>
        <w:spacing w:line="360" w:lineRule="auto"/>
        <w:rPr>
          <w:rFonts w:ascii="Verdana" w:hAnsi="Verdana"/>
          <w:b/>
          <w:color w:val="C0504D" w:themeColor="accent2"/>
          <w:sz w:val="28"/>
          <w:szCs w:val="28"/>
        </w:rPr>
      </w:pPr>
    </w:p>
    <w:p w14:paraId="320C6DAA" w14:textId="77777777" w:rsidR="00EF75C1" w:rsidRDefault="00EF75C1" w:rsidP="00485B7B">
      <w:pPr>
        <w:spacing w:line="360" w:lineRule="auto"/>
        <w:rPr>
          <w:rFonts w:ascii="Verdana" w:hAnsi="Verdana"/>
          <w:b/>
          <w:color w:val="C0504D" w:themeColor="accent2"/>
          <w:sz w:val="28"/>
          <w:szCs w:val="28"/>
        </w:rPr>
      </w:pPr>
    </w:p>
    <w:p w14:paraId="21D7EDDF" w14:textId="77777777" w:rsidR="00EF75C1" w:rsidRDefault="00EF75C1" w:rsidP="00485B7B">
      <w:pPr>
        <w:spacing w:line="360" w:lineRule="auto"/>
        <w:rPr>
          <w:rFonts w:ascii="Verdana" w:hAnsi="Verdana"/>
          <w:b/>
          <w:color w:val="C0504D" w:themeColor="accent2"/>
          <w:sz w:val="28"/>
          <w:szCs w:val="28"/>
        </w:rPr>
      </w:pPr>
    </w:p>
    <w:p w14:paraId="73CD590D" w14:textId="77777777" w:rsidR="00EF75C1" w:rsidRDefault="00EF75C1" w:rsidP="00485B7B">
      <w:pPr>
        <w:spacing w:line="360" w:lineRule="auto"/>
        <w:rPr>
          <w:rFonts w:ascii="Verdana" w:hAnsi="Verdana"/>
          <w:b/>
          <w:color w:val="C0504D" w:themeColor="accent2"/>
          <w:sz w:val="28"/>
          <w:szCs w:val="28"/>
        </w:rPr>
      </w:pPr>
    </w:p>
    <w:p w14:paraId="27DE4E25" w14:textId="77777777" w:rsidR="00EF75C1" w:rsidRDefault="00EF75C1" w:rsidP="00485B7B">
      <w:pPr>
        <w:spacing w:line="360" w:lineRule="auto"/>
        <w:rPr>
          <w:rFonts w:ascii="Verdana" w:hAnsi="Verdana"/>
          <w:b/>
          <w:color w:val="C0504D" w:themeColor="accent2"/>
          <w:sz w:val="28"/>
          <w:szCs w:val="28"/>
        </w:rPr>
      </w:pPr>
    </w:p>
    <w:p w14:paraId="1668B630" w14:textId="77777777" w:rsidR="00EF75C1" w:rsidRDefault="00EF75C1" w:rsidP="00485B7B">
      <w:pPr>
        <w:spacing w:line="360" w:lineRule="auto"/>
        <w:rPr>
          <w:rFonts w:ascii="Verdana" w:hAnsi="Verdana"/>
          <w:b/>
          <w:color w:val="C0504D" w:themeColor="accent2"/>
          <w:sz w:val="28"/>
          <w:szCs w:val="28"/>
        </w:rPr>
      </w:pPr>
    </w:p>
    <w:p w14:paraId="5DA07119" w14:textId="77777777" w:rsidR="00EF75C1" w:rsidRDefault="00EF75C1" w:rsidP="00485B7B">
      <w:pPr>
        <w:spacing w:line="360" w:lineRule="auto"/>
        <w:rPr>
          <w:rFonts w:ascii="Verdana" w:hAnsi="Verdana"/>
          <w:b/>
          <w:color w:val="C0504D" w:themeColor="accent2"/>
          <w:sz w:val="28"/>
          <w:szCs w:val="28"/>
        </w:rPr>
      </w:pPr>
    </w:p>
    <w:p w14:paraId="3266338B" w14:textId="77777777" w:rsidR="00EF75C1" w:rsidRDefault="00EF75C1" w:rsidP="00485B7B">
      <w:pPr>
        <w:spacing w:line="360" w:lineRule="auto"/>
        <w:rPr>
          <w:rFonts w:ascii="Verdana" w:hAnsi="Verdana"/>
          <w:b/>
          <w:color w:val="C0504D" w:themeColor="accent2"/>
          <w:sz w:val="28"/>
          <w:szCs w:val="28"/>
        </w:rPr>
      </w:pPr>
    </w:p>
    <w:p w14:paraId="7860F98C" w14:textId="77777777" w:rsidR="00037C25" w:rsidRDefault="00037C25" w:rsidP="00485B7B">
      <w:pPr>
        <w:spacing w:line="360" w:lineRule="auto"/>
        <w:rPr>
          <w:rFonts w:ascii="Verdana" w:hAnsi="Verdana"/>
          <w:b/>
          <w:color w:val="C0504D" w:themeColor="accent2"/>
          <w:sz w:val="28"/>
          <w:szCs w:val="28"/>
        </w:rPr>
      </w:pPr>
    </w:p>
    <w:p w14:paraId="0A8A389D" w14:textId="77777777" w:rsidR="001C6B02" w:rsidRDefault="001C6B02" w:rsidP="00485B7B">
      <w:pPr>
        <w:spacing w:line="360" w:lineRule="auto"/>
        <w:rPr>
          <w:rFonts w:ascii="Verdana" w:hAnsi="Verdana"/>
          <w:b/>
          <w:color w:val="C0504D" w:themeColor="accent2"/>
          <w:sz w:val="28"/>
          <w:szCs w:val="28"/>
        </w:rPr>
      </w:pPr>
    </w:p>
    <w:p w14:paraId="15D4175E" w14:textId="4FF77722" w:rsidR="00EF75C1" w:rsidRDefault="00EF75C1" w:rsidP="00485B7B">
      <w:pPr>
        <w:spacing w:line="360" w:lineRule="auto"/>
        <w:rPr>
          <w:rFonts w:ascii="Verdana" w:hAnsi="Verdana"/>
          <w:b/>
          <w:color w:val="C0504D" w:themeColor="accent2"/>
          <w:sz w:val="28"/>
          <w:szCs w:val="28"/>
        </w:rPr>
      </w:pPr>
      <w:r>
        <w:rPr>
          <w:rFonts w:ascii="Verdana" w:hAnsi="Verdana"/>
          <w:b/>
          <w:color w:val="C0504D" w:themeColor="accent2"/>
          <w:sz w:val="28"/>
          <w:szCs w:val="28"/>
        </w:rPr>
        <w:lastRenderedPageBreak/>
        <w:t>Samenvatting</w:t>
      </w:r>
    </w:p>
    <w:p w14:paraId="683DACE9" w14:textId="77777777" w:rsidR="00DA2EC1" w:rsidRDefault="00DA2EC1" w:rsidP="00485B7B">
      <w:pPr>
        <w:spacing w:line="360" w:lineRule="auto"/>
        <w:rPr>
          <w:rFonts w:ascii="Verdana" w:hAnsi="Verdana"/>
          <w:b/>
          <w:color w:val="C0504D" w:themeColor="accent2"/>
          <w:sz w:val="28"/>
          <w:szCs w:val="28"/>
        </w:rPr>
      </w:pPr>
    </w:p>
    <w:p w14:paraId="2315C273" w14:textId="5D3BCAB6" w:rsidR="00CB6A0A" w:rsidRDefault="00CB6A0A" w:rsidP="00CB6A0A">
      <w:pPr>
        <w:spacing w:line="360" w:lineRule="auto"/>
        <w:rPr>
          <w:rFonts w:ascii="Verdana" w:hAnsi="Verdana"/>
          <w:sz w:val="22"/>
          <w:szCs w:val="22"/>
        </w:rPr>
      </w:pPr>
      <w:r w:rsidRPr="00485B7B">
        <w:rPr>
          <w:rFonts w:ascii="Verdana" w:hAnsi="Verdana"/>
          <w:sz w:val="22"/>
          <w:szCs w:val="22"/>
        </w:rPr>
        <w:t>Jaarlijks neemt de hoeveelheid VOG-aanvragen toe. In 2005 waren er 250.000 aanvragen, dit is in 2015 opgelopen tot ruim 800.000 aanvragen.</w:t>
      </w:r>
      <w:r w:rsidRPr="00485B7B">
        <w:rPr>
          <w:rFonts w:ascii="Verdana" w:hAnsi="Verdana"/>
          <w:sz w:val="22"/>
          <w:szCs w:val="22"/>
          <w:vertAlign w:val="superscript"/>
        </w:rPr>
        <w:footnoteReference w:id="1"/>
      </w:r>
      <w:r w:rsidR="006A76B8">
        <w:rPr>
          <w:rFonts w:ascii="Verdana" w:hAnsi="Verdana"/>
          <w:sz w:val="22"/>
          <w:szCs w:val="22"/>
        </w:rPr>
        <w:t xml:space="preserve"> </w:t>
      </w:r>
      <w:r w:rsidRPr="00485B7B">
        <w:rPr>
          <w:rFonts w:ascii="Verdana" w:hAnsi="Verdana"/>
          <w:sz w:val="22"/>
          <w:szCs w:val="22"/>
        </w:rPr>
        <w:t>Het effect hiervan is terug te zien binnen het strafrecht, sinds 2011 wordt er namelijk binnen het strafrecht steeds vaker gesproken over de gevolgen van de straf voor de VOG-aanvraag van verdachte.</w:t>
      </w:r>
      <w:r w:rsidRPr="00485B7B">
        <w:rPr>
          <w:rFonts w:ascii="Verdana" w:hAnsi="Verdana"/>
          <w:sz w:val="22"/>
          <w:szCs w:val="22"/>
          <w:vertAlign w:val="superscript"/>
        </w:rPr>
        <w:footnoteReference w:id="2"/>
      </w:r>
      <w:r w:rsidRPr="00485B7B">
        <w:rPr>
          <w:rFonts w:ascii="Verdana" w:hAnsi="Verdana"/>
          <w:sz w:val="22"/>
          <w:szCs w:val="22"/>
        </w:rPr>
        <w:t xml:space="preserve"> </w:t>
      </w:r>
    </w:p>
    <w:p w14:paraId="59DC85ED" w14:textId="77777777" w:rsidR="006A76B8" w:rsidRDefault="006A76B8" w:rsidP="00CB6A0A">
      <w:pPr>
        <w:spacing w:line="360" w:lineRule="auto"/>
        <w:rPr>
          <w:rFonts w:ascii="Verdana" w:hAnsi="Verdana"/>
          <w:sz w:val="22"/>
          <w:szCs w:val="22"/>
        </w:rPr>
      </w:pPr>
    </w:p>
    <w:p w14:paraId="680EA6AE" w14:textId="77777777" w:rsidR="00CE29D9" w:rsidRDefault="006A76B8" w:rsidP="006A76B8">
      <w:pPr>
        <w:spacing w:line="360" w:lineRule="auto"/>
        <w:rPr>
          <w:rFonts w:ascii="Verdana" w:hAnsi="Verdana"/>
          <w:sz w:val="22"/>
          <w:szCs w:val="22"/>
        </w:rPr>
      </w:pPr>
      <w:r>
        <w:rPr>
          <w:rFonts w:ascii="Verdana" w:hAnsi="Verdana"/>
          <w:sz w:val="22"/>
          <w:szCs w:val="22"/>
        </w:rPr>
        <w:t>De vraag die centraal staat binnen dit onderzoek luidt als volgt: ‘</w:t>
      </w:r>
      <w:r w:rsidRPr="00C012DF">
        <w:rPr>
          <w:rFonts w:ascii="Verdana" w:hAnsi="Verdana"/>
          <w:i/>
          <w:sz w:val="22"/>
          <w:szCs w:val="22"/>
        </w:rPr>
        <w:t>Welk advies kan blijkens literatuur- en jurisprudentieonderzoek aan Diekstra Van der Laan Advocaten gegeven worden over het aanvoeren van een</w:t>
      </w:r>
      <w:r>
        <w:rPr>
          <w:rFonts w:ascii="Verdana" w:hAnsi="Verdana"/>
          <w:i/>
          <w:sz w:val="22"/>
          <w:szCs w:val="22"/>
        </w:rPr>
        <w:t xml:space="preserve"> VOG-verweer in</w:t>
      </w:r>
      <w:r w:rsidRPr="00C012DF">
        <w:rPr>
          <w:rFonts w:ascii="Verdana" w:hAnsi="Verdana"/>
          <w:i/>
          <w:sz w:val="22"/>
          <w:szCs w:val="22"/>
        </w:rPr>
        <w:t xml:space="preserve"> een strafzaak?</w:t>
      </w:r>
      <w:r w:rsidR="00DC130B">
        <w:rPr>
          <w:rFonts w:ascii="Verdana" w:hAnsi="Verdana"/>
          <w:i/>
          <w:sz w:val="22"/>
          <w:szCs w:val="22"/>
        </w:rPr>
        <w:t xml:space="preserve">’. </w:t>
      </w:r>
      <w:r w:rsidR="00DC130B">
        <w:rPr>
          <w:rFonts w:ascii="Verdana" w:hAnsi="Verdana"/>
          <w:sz w:val="22"/>
          <w:szCs w:val="22"/>
        </w:rPr>
        <w:t xml:space="preserve">Door middel van literatuur- en jurisprudentieonderzoek heb ik getracht een antwoord te geven op deze centrale vraag. </w:t>
      </w:r>
    </w:p>
    <w:p w14:paraId="2118493D" w14:textId="77777777" w:rsidR="00CE29D9" w:rsidRDefault="00CE29D9" w:rsidP="006A76B8">
      <w:pPr>
        <w:spacing w:line="360" w:lineRule="auto"/>
        <w:rPr>
          <w:rFonts w:ascii="Verdana" w:hAnsi="Verdana"/>
          <w:sz w:val="22"/>
          <w:szCs w:val="22"/>
        </w:rPr>
      </w:pPr>
    </w:p>
    <w:p w14:paraId="54E7A563" w14:textId="06A6FE10" w:rsidR="009611C1" w:rsidRDefault="00B236B7" w:rsidP="009611C1">
      <w:pPr>
        <w:spacing w:line="360" w:lineRule="auto"/>
        <w:rPr>
          <w:rFonts w:ascii="Verdana" w:hAnsi="Verdana"/>
          <w:sz w:val="22"/>
          <w:szCs w:val="22"/>
        </w:rPr>
      </w:pPr>
      <w:r>
        <w:rPr>
          <w:rFonts w:ascii="Verdana" w:hAnsi="Verdana"/>
          <w:sz w:val="22"/>
          <w:szCs w:val="22"/>
        </w:rPr>
        <w:t>In het literatuuronderzoek heb ik bekeken hoe ee</w:t>
      </w:r>
      <w:r w:rsidR="00CE29D9">
        <w:rPr>
          <w:rFonts w:ascii="Verdana" w:hAnsi="Verdana"/>
          <w:sz w:val="22"/>
          <w:szCs w:val="22"/>
        </w:rPr>
        <w:t>n VOG-aanvraag beoordeeld wordt.</w:t>
      </w:r>
      <w:r w:rsidR="009611C1" w:rsidRPr="009611C1">
        <w:rPr>
          <w:rFonts w:ascii="Verdana" w:hAnsi="Verdana"/>
          <w:sz w:val="22"/>
          <w:szCs w:val="22"/>
        </w:rPr>
        <w:t xml:space="preserve"> </w:t>
      </w:r>
      <w:r w:rsidR="009611C1">
        <w:rPr>
          <w:rFonts w:ascii="Verdana" w:hAnsi="Verdana"/>
          <w:sz w:val="22"/>
          <w:szCs w:val="22"/>
        </w:rPr>
        <w:t>Bij een beoordeling van een VOG-aanvraag wordt er naar verschillende aspecten gekeken. Er wordt een terugkijktermijn in acht genomen die kan verschillen van vier jaar tot een onbeperkt terugkijktermijn</w:t>
      </w:r>
      <w:r w:rsidR="00311BDF">
        <w:rPr>
          <w:rFonts w:ascii="Verdana" w:hAnsi="Verdana"/>
          <w:sz w:val="22"/>
          <w:szCs w:val="22"/>
        </w:rPr>
        <w:t xml:space="preserve">. </w:t>
      </w:r>
      <w:r w:rsidR="009611C1">
        <w:rPr>
          <w:rFonts w:ascii="Verdana" w:hAnsi="Verdana"/>
          <w:sz w:val="22"/>
          <w:szCs w:val="22"/>
        </w:rPr>
        <w:t xml:space="preserve">Bij de beoordeling van een VOG-aanvraag wordt er naar twee criteria gekeken, namelijk het objectieve en het subjectieve criterium. </w:t>
      </w:r>
    </w:p>
    <w:p w14:paraId="3E1BBD4E" w14:textId="77777777" w:rsidR="00CE29D9" w:rsidRDefault="00CE29D9" w:rsidP="006A76B8">
      <w:pPr>
        <w:spacing w:line="360" w:lineRule="auto"/>
        <w:rPr>
          <w:rFonts w:ascii="Verdana" w:hAnsi="Verdana"/>
          <w:sz w:val="22"/>
          <w:szCs w:val="22"/>
        </w:rPr>
      </w:pPr>
    </w:p>
    <w:p w14:paraId="317738A2" w14:textId="207495A7" w:rsidR="00130066" w:rsidRDefault="009611C1" w:rsidP="00130066">
      <w:pPr>
        <w:spacing w:line="360" w:lineRule="auto"/>
        <w:rPr>
          <w:rFonts w:ascii="Verdana" w:hAnsi="Verdana"/>
          <w:sz w:val="22"/>
          <w:szCs w:val="22"/>
        </w:rPr>
      </w:pPr>
      <w:r>
        <w:rPr>
          <w:rFonts w:ascii="Verdana" w:hAnsi="Verdana"/>
          <w:sz w:val="22"/>
          <w:szCs w:val="22"/>
        </w:rPr>
        <w:t>In het</w:t>
      </w:r>
      <w:r w:rsidR="00A643BE">
        <w:rPr>
          <w:rFonts w:ascii="Verdana" w:hAnsi="Verdana"/>
          <w:sz w:val="22"/>
          <w:szCs w:val="22"/>
        </w:rPr>
        <w:t xml:space="preserve"> tweede gedeelte van mijn</w:t>
      </w:r>
      <w:r>
        <w:rPr>
          <w:rFonts w:ascii="Verdana" w:hAnsi="Verdana"/>
          <w:sz w:val="22"/>
          <w:szCs w:val="22"/>
        </w:rPr>
        <w:t xml:space="preserve"> literatuuronderzoek heb ik ook gekeken naar de verschillen tussen een VOG en de VGB. </w:t>
      </w:r>
      <w:r w:rsidRPr="00485B7B">
        <w:rPr>
          <w:rFonts w:ascii="Verdana" w:hAnsi="Verdana"/>
          <w:sz w:val="22"/>
          <w:szCs w:val="22"/>
        </w:rPr>
        <w:t>In een str</w:t>
      </w:r>
      <w:r>
        <w:rPr>
          <w:rFonts w:ascii="Verdana" w:hAnsi="Verdana"/>
          <w:sz w:val="22"/>
          <w:szCs w:val="22"/>
        </w:rPr>
        <w:t xml:space="preserve">afzaak waarbij de verdachte </w:t>
      </w:r>
      <w:r w:rsidRPr="00485B7B">
        <w:rPr>
          <w:rFonts w:ascii="Verdana" w:hAnsi="Verdana"/>
          <w:sz w:val="22"/>
          <w:szCs w:val="22"/>
        </w:rPr>
        <w:t xml:space="preserve">een vertrouwensfunctie </w:t>
      </w:r>
      <w:r>
        <w:rPr>
          <w:rFonts w:ascii="Verdana" w:hAnsi="Verdana"/>
          <w:sz w:val="22"/>
          <w:szCs w:val="22"/>
        </w:rPr>
        <w:t>uitoefent</w:t>
      </w:r>
      <w:r w:rsidR="00574C22">
        <w:rPr>
          <w:rFonts w:ascii="Verdana" w:hAnsi="Verdana"/>
          <w:sz w:val="22"/>
          <w:szCs w:val="22"/>
        </w:rPr>
        <w:t xml:space="preserve"> zoals </w:t>
      </w:r>
      <w:r w:rsidR="00311BDF">
        <w:rPr>
          <w:rFonts w:ascii="Verdana" w:hAnsi="Verdana"/>
          <w:sz w:val="22"/>
          <w:szCs w:val="22"/>
        </w:rPr>
        <w:t xml:space="preserve">bij </w:t>
      </w:r>
      <w:r w:rsidR="00574C22">
        <w:rPr>
          <w:rFonts w:ascii="Verdana" w:hAnsi="Verdana"/>
          <w:sz w:val="22"/>
          <w:szCs w:val="22"/>
        </w:rPr>
        <w:t>militaire functies</w:t>
      </w:r>
      <w:r w:rsidRPr="00485B7B">
        <w:rPr>
          <w:rFonts w:ascii="Verdana" w:hAnsi="Verdana"/>
          <w:sz w:val="22"/>
          <w:szCs w:val="22"/>
        </w:rPr>
        <w:t xml:space="preserve"> wordt vaak aangevoerd dat de VGB</w:t>
      </w:r>
      <w:r>
        <w:rPr>
          <w:rFonts w:ascii="Verdana" w:hAnsi="Verdana"/>
          <w:sz w:val="22"/>
          <w:szCs w:val="22"/>
        </w:rPr>
        <w:t xml:space="preserve"> mogelijk</w:t>
      </w:r>
      <w:r w:rsidRPr="00485B7B">
        <w:rPr>
          <w:rFonts w:ascii="Verdana" w:hAnsi="Verdana"/>
          <w:sz w:val="22"/>
          <w:szCs w:val="22"/>
        </w:rPr>
        <w:t xml:space="preserve"> </w:t>
      </w:r>
      <w:r>
        <w:rPr>
          <w:rFonts w:ascii="Verdana" w:hAnsi="Verdana"/>
          <w:sz w:val="22"/>
          <w:szCs w:val="22"/>
        </w:rPr>
        <w:t>ingetrokken</w:t>
      </w:r>
      <w:r w:rsidRPr="00485B7B">
        <w:rPr>
          <w:rFonts w:ascii="Verdana" w:hAnsi="Verdana"/>
          <w:sz w:val="22"/>
          <w:szCs w:val="22"/>
        </w:rPr>
        <w:t xml:space="preserve"> wordt indien verda</w:t>
      </w:r>
      <w:r>
        <w:rPr>
          <w:rFonts w:ascii="Verdana" w:hAnsi="Verdana"/>
          <w:sz w:val="22"/>
          <w:szCs w:val="22"/>
        </w:rPr>
        <w:t>chte een straf opgelegd krijgt, dit wordt het VGB-verweer genoemd. Dit VGB-verweer verschilt ten opzichte van reguliere strafzaken, in dit soort zaken wordt namelijk niet een standaard VOG-verweer gevoerd.</w:t>
      </w:r>
      <w:r w:rsidR="00130066">
        <w:rPr>
          <w:rFonts w:ascii="Verdana" w:hAnsi="Verdana"/>
          <w:sz w:val="22"/>
          <w:szCs w:val="22"/>
        </w:rPr>
        <w:t xml:space="preserve"> </w:t>
      </w:r>
      <w:r w:rsidR="00F16C04">
        <w:rPr>
          <w:rFonts w:ascii="Verdana" w:hAnsi="Verdana"/>
          <w:sz w:val="22"/>
          <w:szCs w:val="22"/>
        </w:rPr>
        <w:t>Ik heb onderzocht dat d</w:t>
      </w:r>
      <w:r w:rsidR="004F573B">
        <w:rPr>
          <w:rFonts w:ascii="Verdana" w:hAnsi="Verdana"/>
          <w:sz w:val="22"/>
          <w:szCs w:val="22"/>
        </w:rPr>
        <w:t>e reden waarom er een standaard VGB-verweer gevoerd wordt, is dat de verdachte</w:t>
      </w:r>
      <w:r w:rsidR="00574C22">
        <w:rPr>
          <w:rFonts w:ascii="Verdana" w:hAnsi="Verdana"/>
          <w:sz w:val="22"/>
          <w:szCs w:val="22"/>
        </w:rPr>
        <w:t xml:space="preserve"> </w:t>
      </w:r>
      <w:r w:rsidR="00130066">
        <w:rPr>
          <w:rFonts w:ascii="Verdana" w:hAnsi="Verdana"/>
          <w:sz w:val="22"/>
          <w:szCs w:val="22"/>
        </w:rPr>
        <w:t>in een militaire strafzaak bijna altijd een vertrouwensfunctie</w:t>
      </w:r>
      <w:r w:rsidR="00E47AB2">
        <w:rPr>
          <w:rFonts w:ascii="Verdana" w:hAnsi="Verdana"/>
          <w:sz w:val="22"/>
          <w:szCs w:val="22"/>
        </w:rPr>
        <w:t xml:space="preserve"> bekleedt</w:t>
      </w:r>
      <w:r w:rsidR="00130066">
        <w:rPr>
          <w:rFonts w:ascii="Verdana" w:hAnsi="Verdana"/>
          <w:sz w:val="22"/>
          <w:szCs w:val="22"/>
        </w:rPr>
        <w:t xml:space="preserve">; de verdachte moet dus voor zijn functie een VGB kunnen overleggen. Bij een reguliere strafzaak is dit niet altijd het geval. Er wordt </w:t>
      </w:r>
      <w:r w:rsidR="00E47AB2">
        <w:rPr>
          <w:rFonts w:ascii="Verdana" w:hAnsi="Verdana"/>
          <w:sz w:val="22"/>
          <w:szCs w:val="22"/>
        </w:rPr>
        <w:t xml:space="preserve">vaak gesproken van een mogelijk </w:t>
      </w:r>
      <w:r w:rsidR="00130066">
        <w:rPr>
          <w:rFonts w:ascii="Verdana" w:hAnsi="Verdana"/>
          <w:sz w:val="22"/>
          <w:szCs w:val="22"/>
        </w:rPr>
        <w:t xml:space="preserve">toekomstige </w:t>
      </w:r>
      <w:r w:rsidR="00130066">
        <w:rPr>
          <w:rFonts w:ascii="Verdana" w:hAnsi="Verdana"/>
          <w:sz w:val="22"/>
          <w:szCs w:val="22"/>
        </w:rPr>
        <w:lastRenderedPageBreak/>
        <w:t xml:space="preserve">VOG-aanvraag. Dit is dan ook de reden dat bij een militaire strafzaak een standaard VGB-verweer wordt gevoerd. Het is bijna zeker dat de verdachte zijn baan kwijtraakt, indien de straf ertoe leidt dat zijn VGB ingetrokken wordt. Niet in alle reguliere strafzaken heeft de verdachte voor zijn huidige of toekomstige baan een VOG nodig, hier hoeft dus niet altijd een verweer omtrent de VOG gevoerd te worden. </w:t>
      </w:r>
    </w:p>
    <w:p w14:paraId="5BC2FB0A" w14:textId="77777777" w:rsidR="009611C1" w:rsidRDefault="009611C1" w:rsidP="006A76B8">
      <w:pPr>
        <w:spacing w:line="360" w:lineRule="auto"/>
        <w:rPr>
          <w:rFonts w:ascii="Verdana" w:hAnsi="Verdana"/>
          <w:sz w:val="22"/>
          <w:szCs w:val="22"/>
        </w:rPr>
      </w:pPr>
    </w:p>
    <w:p w14:paraId="133FB586" w14:textId="694338D7" w:rsidR="0070338F" w:rsidRDefault="00DC130B" w:rsidP="0070338F">
      <w:pPr>
        <w:spacing w:line="360" w:lineRule="auto"/>
        <w:rPr>
          <w:rFonts w:ascii="Verdana" w:hAnsi="Verdana"/>
          <w:sz w:val="22"/>
          <w:szCs w:val="22"/>
        </w:rPr>
      </w:pPr>
      <w:r>
        <w:rPr>
          <w:rFonts w:ascii="Verdana" w:hAnsi="Verdana"/>
          <w:sz w:val="22"/>
          <w:szCs w:val="22"/>
        </w:rPr>
        <w:t xml:space="preserve">Het jurisprudentieonderzoek is onderverdeeld in twee </w:t>
      </w:r>
      <w:r w:rsidR="00DF2B83">
        <w:rPr>
          <w:rFonts w:ascii="Verdana" w:hAnsi="Verdana"/>
          <w:sz w:val="22"/>
          <w:szCs w:val="22"/>
        </w:rPr>
        <w:t>instanties, namelijk de rechtbank en het gerechtshof.</w:t>
      </w:r>
      <w:r w:rsidR="006A76B8" w:rsidRPr="00C012DF">
        <w:rPr>
          <w:rFonts w:ascii="Verdana" w:hAnsi="Verdana"/>
          <w:i/>
          <w:sz w:val="22"/>
          <w:szCs w:val="22"/>
        </w:rPr>
        <w:t xml:space="preserve"> </w:t>
      </w:r>
      <w:r w:rsidR="0070338F" w:rsidRPr="008903B1">
        <w:rPr>
          <w:rFonts w:ascii="Verdana" w:hAnsi="Verdana"/>
          <w:sz w:val="22"/>
          <w:szCs w:val="22"/>
        </w:rPr>
        <w:t xml:space="preserve">Uit de analyse van 39 jurisprudentiezaken van de rechtbanken en gerechtshoven zijn de volgende categorieën uitspraken gekomen: niet-ontvankelijkheid van het OM, de rechter doet geen uitspraak omtrent de VOG, mogelijke </w:t>
      </w:r>
      <w:r w:rsidR="0002568B">
        <w:rPr>
          <w:rFonts w:ascii="Verdana" w:hAnsi="Verdana"/>
          <w:color w:val="000000" w:themeColor="text1"/>
          <w:sz w:val="22"/>
          <w:szCs w:val="22"/>
        </w:rPr>
        <w:t>weigering van de VOG-aanvraag</w:t>
      </w:r>
      <w:r w:rsidR="0070338F" w:rsidRPr="008903B1">
        <w:rPr>
          <w:rFonts w:ascii="Verdana" w:hAnsi="Verdana"/>
          <w:sz w:val="22"/>
          <w:szCs w:val="22"/>
        </w:rPr>
        <w:t xml:space="preserve"> in de toekomst heeft geen invloed op de uitspraak van de rechter en tot slot de beoordeling van de VOG is voorbehouden aan het COVOG. </w:t>
      </w:r>
    </w:p>
    <w:p w14:paraId="75D40522" w14:textId="77777777" w:rsidR="00871933" w:rsidRDefault="00871933" w:rsidP="0070338F">
      <w:pPr>
        <w:spacing w:line="360" w:lineRule="auto"/>
        <w:rPr>
          <w:rFonts w:ascii="Verdana" w:hAnsi="Verdana"/>
          <w:sz w:val="22"/>
          <w:szCs w:val="22"/>
        </w:rPr>
      </w:pPr>
    </w:p>
    <w:p w14:paraId="53BBAB46" w14:textId="4D446202" w:rsidR="006A148F" w:rsidRDefault="006A148F" w:rsidP="006A148F">
      <w:pPr>
        <w:spacing w:line="360" w:lineRule="auto"/>
        <w:rPr>
          <w:rFonts w:ascii="Verdana" w:hAnsi="Verdana"/>
          <w:sz w:val="22"/>
          <w:szCs w:val="22"/>
        </w:rPr>
      </w:pPr>
      <w:r>
        <w:rPr>
          <w:rFonts w:ascii="Verdana" w:hAnsi="Verdana"/>
          <w:sz w:val="22"/>
          <w:szCs w:val="22"/>
        </w:rPr>
        <w:t>Uit het tweede jurisprudentieonderzoek is gebleken dat zowel de rechtbank als het gerechtshof door de verstrekkende impact rekening houden met een mogelijke weigering van een VOG-afgifte. Dit is namelijk bij de rechtbank in 13 van de 14 gevallen en bij het gerechtshof in drie van de vier gevallen het geval. Dit betekent dat indien de verdachte minderjarig is, dan wel minderjarig was ten tijde van het plegen van het strafbare feit de rechtbank en het gerechtshof het VOG-verweer meenemen in hun uitspraak. Zij zijn van mening dat de VOG in de toekomst niet geweigerd mag worden, indien dit wel geweigerd wordt is dit in strijd met art. 8 EVRM.</w:t>
      </w:r>
    </w:p>
    <w:p w14:paraId="1421ED2B" w14:textId="10C6ACF6" w:rsidR="006A76B8" w:rsidRDefault="006A76B8" w:rsidP="006A76B8">
      <w:pPr>
        <w:spacing w:line="360" w:lineRule="auto"/>
        <w:rPr>
          <w:rFonts w:ascii="Verdana" w:hAnsi="Verdana"/>
          <w:i/>
          <w:sz w:val="22"/>
          <w:szCs w:val="22"/>
        </w:rPr>
      </w:pPr>
    </w:p>
    <w:p w14:paraId="3879B1FB" w14:textId="47DD1579" w:rsidR="00B236B7" w:rsidRPr="0007444A" w:rsidRDefault="0007444A" w:rsidP="006A76B8">
      <w:pPr>
        <w:spacing w:line="360" w:lineRule="auto"/>
        <w:rPr>
          <w:rFonts w:ascii="Verdana" w:hAnsi="Verdana"/>
          <w:sz w:val="22"/>
          <w:szCs w:val="22"/>
        </w:rPr>
      </w:pPr>
      <w:r>
        <w:rPr>
          <w:rFonts w:ascii="Verdana" w:hAnsi="Verdana"/>
          <w:sz w:val="22"/>
          <w:szCs w:val="22"/>
        </w:rPr>
        <w:t xml:space="preserve">Geconcludeerd, </w:t>
      </w:r>
      <w:r w:rsidR="00D42FA8">
        <w:rPr>
          <w:rFonts w:ascii="Verdana" w:hAnsi="Verdana"/>
          <w:sz w:val="22"/>
          <w:szCs w:val="22"/>
        </w:rPr>
        <w:t>indien de verdachte minderjarig is dan wel minderjarig was ten tijde van het plegen van het strafbare feit, is het raadzaam om een VOG-verweer in de strafzaak aan te voeren. Zowel de rechtbank als het gerechtshof</w:t>
      </w:r>
      <w:r w:rsidR="00522E38">
        <w:rPr>
          <w:rFonts w:ascii="Verdana" w:hAnsi="Verdana"/>
          <w:sz w:val="22"/>
          <w:szCs w:val="22"/>
        </w:rPr>
        <w:t xml:space="preserve"> neemt hierdoor </w:t>
      </w:r>
      <w:r w:rsidR="004E1C1D">
        <w:rPr>
          <w:rFonts w:ascii="Verdana" w:hAnsi="Verdana"/>
          <w:sz w:val="22"/>
          <w:szCs w:val="22"/>
        </w:rPr>
        <w:t xml:space="preserve">vaak </w:t>
      </w:r>
      <w:r w:rsidR="00522E38">
        <w:rPr>
          <w:rFonts w:ascii="Verdana" w:hAnsi="Verdana"/>
          <w:sz w:val="22"/>
          <w:szCs w:val="22"/>
        </w:rPr>
        <w:t>het VOG-verweer mee in zijn uitspraak. De rechtbank en het gerechtshof</w:t>
      </w:r>
      <w:r w:rsidR="00861D00">
        <w:rPr>
          <w:rFonts w:ascii="Verdana" w:hAnsi="Verdana"/>
          <w:sz w:val="22"/>
          <w:szCs w:val="22"/>
        </w:rPr>
        <w:t xml:space="preserve"> hebben namelijk in een groot deel van de gevallen geoordeeld </w:t>
      </w:r>
      <w:r w:rsidR="00522E38">
        <w:rPr>
          <w:rFonts w:ascii="Verdana" w:hAnsi="Verdana"/>
          <w:sz w:val="22"/>
          <w:szCs w:val="22"/>
        </w:rPr>
        <w:t xml:space="preserve">dat de VOG-aanvraag in de toekomst niet geweigerd mag worden op grond van het gepleegde strafbare feit. Indien de VOG-aanvraag wel geweigerd wordt, is dit in strijd met art. 8 EVRM. </w:t>
      </w:r>
      <w:r w:rsidR="00E33D37">
        <w:rPr>
          <w:rFonts w:ascii="Verdana" w:hAnsi="Verdana"/>
          <w:sz w:val="22"/>
          <w:szCs w:val="22"/>
        </w:rPr>
        <w:t xml:space="preserve">Het VOG-verweer heeft ook in een aantal gevallen tot een niet-ontvankelijkheid van het OM geleid.  </w:t>
      </w:r>
    </w:p>
    <w:p w14:paraId="2FADBF27" w14:textId="77777777" w:rsidR="00B236B7" w:rsidRPr="00B236B7" w:rsidRDefault="00B236B7" w:rsidP="006A76B8">
      <w:pPr>
        <w:spacing w:line="360" w:lineRule="auto"/>
        <w:rPr>
          <w:rFonts w:ascii="Verdana" w:hAnsi="Verdana"/>
          <w:sz w:val="22"/>
          <w:szCs w:val="22"/>
        </w:rPr>
      </w:pPr>
    </w:p>
    <w:p w14:paraId="175850FB" w14:textId="77777777" w:rsidR="00242762" w:rsidRDefault="00242762" w:rsidP="00485B7B">
      <w:pPr>
        <w:spacing w:line="360" w:lineRule="auto"/>
        <w:rPr>
          <w:rFonts w:ascii="Verdana" w:hAnsi="Verdana"/>
          <w:b/>
          <w:color w:val="365F91" w:themeColor="accent1" w:themeShade="BF"/>
          <w:sz w:val="22"/>
          <w:szCs w:val="22"/>
        </w:rPr>
      </w:pPr>
    </w:p>
    <w:p w14:paraId="42665329" w14:textId="77777777" w:rsidR="003043A7" w:rsidRPr="00F34456" w:rsidRDefault="003043A7" w:rsidP="00485B7B">
      <w:pPr>
        <w:spacing w:line="360" w:lineRule="auto"/>
        <w:rPr>
          <w:rFonts w:ascii="Verdana" w:hAnsi="Verdana"/>
          <w:b/>
          <w:color w:val="C0504D" w:themeColor="accent2"/>
          <w:sz w:val="28"/>
          <w:szCs w:val="28"/>
        </w:rPr>
      </w:pPr>
      <w:r w:rsidRPr="00F34456">
        <w:rPr>
          <w:rFonts w:ascii="Verdana" w:hAnsi="Verdana"/>
          <w:b/>
          <w:color w:val="C0504D" w:themeColor="accent2"/>
          <w:sz w:val="28"/>
          <w:szCs w:val="28"/>
        </w:rPr>
        <w:t>Inhoudsopgave</w:t>
      </w:r>
    </w:p>
    <w:p w14:paraId="24AC6245" w14:textId="77777777" w:rsidR="00CB7362" w:rsidRPr="00485B7B" w:rsidRDefault="00CB7362" w:rsidP="00485B7B">
      <w:pPr>
        <w:spacing w:line="360" w:lineRule="auto"/>
        <w:rPr>
          <w:rFonts w:ascii="Verdana" w:hAnsi="Verdana"/>
          <w:b/>
          <w:color w:val="365F91" w:themeColor="accent1" w:themeShade="BF"/>
          <w:sz w:val="22"/>
          <w:szCs w:val="22"/>
        </w:rPr>
      </w:pPr>
    </w:p>
    <w:p w14:paraId="7B46EE50" w14:textId="3D6577FB" w:rsidR="00AE68A7" w:rsidRPr="00CD195D" w:rsidRDefault="00D519C6" w:rsidP="00485B7B">
      <w:pPr>
        <w:spacing w:line="360" w:lineRule="auto"/>
        <w:rPr>
          <w:rFonts w:ascii="Verdana" w:hAnsi="Verdana"/>
          <w:b/>
          <w:color w:val="000000" w:themeColor="text1"/>
          <w:sz w:val="22"/>
          <w:szCs w:val="22"/>
        </w:rPr>
      </w:pPr>
      <w:r w:rsidRPr="00CD195D">
        <w:rPr>
          <w:rFonts w:ascii="Verdana" w:hAnsi="Verdana"/>
          <w:b/>
          <w:color w:val="000000" w:themeColor="text1"/>
          <w:sz w:val="22"/>
          <w:szCs w:val="22"/>
        </w:rPr>
        <w:t>Voorwoord</w:t>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r w:rsidRPr="00CD195D">
        <w:rPr>
          <w:rFonts w:ascii="Verdana" w:hAnsi="Verdana"/>
          <w:b/>
          <w:color w:val="000000" w:themeColor="text1"/>
          <w:sz w:val="22"/>
          <w:szCs w:val="22"/>
        </w:rPr>
        <w:tab/>
      </w:r>
    </w:p>
    <w:p w14:paraId="5E2D85C9" w14:textId="77777777" w:rsidR="003043A7" w:rsidRPr="00485B7B" w:rsidRDefault="003043A7" w:rsidP="00485B7B">
      <w:pPr>
        <w:spacing w:line="360" w:lineRule="auto"/>
        <w:rPr>
          <w:rFonts w:ascii="Verdana" w:hAnsi="Verdana"/>
          <w:sz w:val="22"/>
          <w:szCs w:val="22"/>
        </w:rPr>
      </w:pPr>
    </w:p>
    <w:p w14:paraId="137257B9" w14:textId="43C4FD83" w:rsidR="003043A7" w:rsidRPr="00CD195D" w:rsidRDefault="002271AC" w:rsidP="00485B7B">
      <w:pPr>
        <w:spacing w:line="360" w:lineRule="auto"/>
        <w:rPr>
          <w:rFonts w:ascii="Verdana" w:hAnsi="Verdana"/>
          <w:b/>
          <w:sz w:val="22"/>
          <w:szCs w:val="22"/>
        </w:rPr>
      </w:pPr>
      <w:r w:rsidRPr="00CD195D">
        <w:rPr>
          <w:rFonts w:ascii="Verdana" w:hAnsi="Verdana"/>
          <w:b/>
          <w:sz w:val="22"/>
          <w:szCs w:val="22"/>
        </w:rPr>
        <w:t>Samenvatting</w:t>
      </w:r>
      <w:r w:rsidRPr="00CD195D">
        <w:rPr>
          <w:rFonts w:ascii="Verdana" w:hAnsi="Verdana"/>
          <w:b/>
          <w:sz w:val="22"/>
          <w:szCs w:val="22"/>
        </w:rPr>
        <w:tab/>
      </w:r>
      <w:r w:rsidR="006A7E7F" w:rsidRPr="00CD195D">
        <w:rPr>
          <w:rFonts w:ascii="Verdana" w:hAnsi="Verdana"/>
          <w:b/>
          <w:sz w:val="22"/>
          <w:szCs w:val="22"/>
        </w:rPr>
        <w:tab/>
      </w:r>
      <w:r w:rsidR="006A7E7F" w:rsidRPr="00CD195D">
        <w:rPr>
          <w:rFonts w:ascii="Verdana" w:hAnsi="Verdana"/>
          <w:b/>
          <w:sz w:val="22"/>
          <w:szCs w:val="22"/>
        </w:rPr>
        <w:tab/>
      </w:r>
      <w:r w:rsidR="006A7E7F" w:rsidRPr="00CD195D">
        <w:rPr>
          <w:rFonts w:ascii="Verdana" w:hAnsi="Verdana"/>
          <w:b/>
          <w:sz w:val="22"/>
          <w:szCs w:val="22"/>
        </w:rPr>
        <w:tab/>
      </w:r>
      <w:r w:rsidR="006A7E7F" w:rsidRPr="00CD195D">
        <w:rPr>
          <w:rFonts w:ascii="Verdana" w:hAnsi="Verdana"/>
          <w:b/>
          <w:sz w:val="22"/>
          <w:szCs w:val="22"/>
        </w:rPr>
        <w:tab/>
      </w:r>
      <w:r w:rsidR="006A7E7F" w:rsidRPr="00CD195D">
        <w:rPr>
          <w:rFonts w:ascii="Verdana" w:hAnsi="Verdana"/>
          <w:b/>
          <w:sz w:val="22"/>
          <w:szCs w:val="22"/>
        </w:rPr>
        <w:tab/>
      </w:r>
      <w:r w:rsidR="003043A7" w:rsidRPr="00CD195D">
        <w:rPr>
          <w:rFonts w:ascii="Verdana" w:hAnsi="Verdana"/>
          <w:b/>
          <w:sz w:val="22"/>
          <w:szCs w:val="22"/>
        </w:rPr>
        <w:tab/>
      </w:r>
    </w:p>
    <w:p w14:paraId="249C16AC" w14:textId="77777777" w:rsidR="003043A7" w:rsidRPr="00485B7B" w:rsidRDefault="003043A7" w:rsidP="00485B7B">
      <w:pPr>
        <w:spacing w:line="360" w:lineRule="auto"/>
        <w:rPr>
          <w:rFonts w:ascii="Verdana" w:hAnsi="Verdana"/>
          <w:sz w:val="22"/>
          <w:szCs w:val="22"/>
        </w:rPr>
      </w:pPr>
    </w:p>
    <w:p w14:paraId="131E7C62" w14:textId="4467A420" w:rsidR="003043A7" w:rsidRPr="00485B7B" w:rsidRDefault="002271AC" w:rsidP="00485B7B">
      <w:pPr>
        <w:spacing w:line="360" w:lineRule="auto"/>
        <w:rPr>
          <w:rFonts w:ascii="Verdana" w:hAnsi="Verdana"/>
          <w:sz w:val="22"/>
          <w:szCs w:val="22"/>
        </w:rPr>
      </w:pPr>
      <w:r w:rsidRPr="00CD195D">
        <w:rPr>
          <w:rFonts w:ascii="Verdana" w:hAnsi="Verdana"/>
          <w:b/>
          <w:sz w:val="22"/>
          <w:szCs w:val="22"/>
        </w:rPr>
        <w:t>Lijst met afkortingen</w:t>
      </w:r>
      <w:r w:rsidRPr="00485B7B">
        <w:rPr>
          <w:rFonts w:ascii="Verdana" w:hAnsi="Verdana"/>
          <w:sz w:val="22"/>
          <w:szCs w:val="22"/>
        </w:rPr>
        <w:tab/>
      </w:r>
      <w:r w:rsidRPr="00485B7B">
        <w:rPr>
          <w:rFonts w:ascii="Verdana" w:hAnsi="Verdana"/>
          <w:sz w:val="22"/>
          <w:szCs w:val="22"/>
        </w:rPr>
        <w:tab/>
      </w:r>
      <w:r w:rsidR="006A7E7F">
        <w:rPr>
          <w:rFonts w:ascii="Verdana" w:hAnsi="Verdana"/>
          <w:sz w:val="22"/>
          <w:szCs w:val="22"/>
        </w:rPr>
        <w:tab/>
      </w:r>
      <w:r w:rsidR="006A7E7F">
        <w:rPr>
          <w:rFonts w:ascii="Verdana" w:hAnsi="Verdana"/>
          <w:sz w:val="22"/>
          <w:szCs w:val="22"/>
        </w:rPr>
        <w:tab/>
      </w:r>
      <w:r w:rsidR="006A7E7F">
        <w:rPr>
          <w:rFonts w:ascii="Verdana" w:hAnsi="Verdana"/>
          <w:sz w:val="22"/>
          <w:szCs w:val="22"/>
        </w:rPr>
        <w:tab/>
      </w:r>
      <w:r w:rsidR="00321113">
        <w:rPr>
          <w:rFonts w:ascii="Verdana" w:hAnsi="Verdana"/>
          <w:sz w:val="22"/>
          <w:szCs w:val="22"/>
        </w:rPr>
        <w:tab/>
      </w:r>
      <w:r w:rsidR="001D4A1B">
        <w:rPr>
          <w:rFonts w:ascii="Verdana" w:hAnsi="Verdana"/>
          <w:b/>
          <w:sz w:val="22"/>
          <w:szCs w:val="22"/>
        </w:rPr>
        <w:t>8</w:t>
      </w:r>
    </w:p>
    <w:p w14:paraId="13968269" w14:textId="77777777" w:rsidR="00BB02FC" w:rsidRPr="00485B7B" w:rsidRDefault="00BB02FC" w:rsidP="00485B7B">
      <w:pPr>
        <w:spacing w:line="360" w:lineRule="auto"/>
        <w:rPr>
          <w:rFonts w:ascii="Verdana" w:hAnsi="Verdana"/>
          <w:sz w:val="22"/>
          <w:szCs w:val="22"/>
        </w:rPr>
      </w:pPr>
    </w:p>
    <w:p w14:paraId="1015C293" w14:textId="23EC823E" w:rsidR="00BB02FC" w:rsidRPr="00485B7B" w:rsidRDefault="006A7E7F" w:rsidP="00485B7B">
      <w:pPr>
        <w:spacing w:line="360" w:lineRule="auto"/>
        <w:rPr>
          <w:rFonts w:ascii="Verdana" w:hAnsi="Verdana"/>
          <w:sz w:val="22"/>
          <w:szCs w:val="22"/>
        </w:rPr>
      </w:pPr>
      <w:r w:rsidRPr="00CD195D">
        <w:rPr>
          <w:rFonts w:ascii="Verdana" w:hAnsi="Verdana"/>
          <w:b/>
          <w:sz w:val="22"/>
          <w:szCs w:val="22"/>
        </w:rPr>
        <w:t>Begrippenlijst</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321113">
        <w:rPr>
          <w:rFonts w:ascii="Verdana" w:hAnsi="Verdana"/>
          <w:sz w:val="22"/>
          <w:szCs w:val="22"/>
        </w:rPr>
        <w:tab/>
      </w:r>
      <w:r w:rsidR="00321113">
        <w:rPr>
          <w:rFonts w:ascii="Verdana" w:hAnsi="Verdana"/>
          <w:sz w:val="22"/>
          <w:szCs w:val="22"/>
        </w:rPr>
        <w:tab/>
      </w:r>
      <w:r w:rsidR="001D4A1B">
        <w:rPr>
          <w:rFonts w:ascii="Verdana" w:hAnsi="Verdana"/>
          <w:b/>
          <w:sz w:val="22"/>
          <w:szCs w:val="22"/>
        </w:rPr>
        <w:t>9</w:t>
      </w:r>
    </w:p>
    <w:p w14:paraId="2DD63F5F" w14:textId="77777777" w:rsidR="003043A7" w:rsidRPr="00485B7B" w:rsidRDefault="003043A7" w:rsidP="00485B7B">
      <w:pPr>
        <w:spacing w:line="360" w:lineRule="auto"/>
        <w:rPr>
          <w:rFonts w:ascii="Verdana" w:hAnsi="Verdana"/>
          <w:sz w:val="22"/>
          <w:szCs w:val="22"/>
        </w:rPr>
      </w:pPr>
    </w:p>
    <w:p w14:paraId="0F49DB4F" w14:textId="4BE3BDC2" w:rsidR="003043A7" w:rsidRPr="00485B7B" w:rsidRDefault="002271AC" w:rsidP="00485B7B">
      <w:pPr>
        <w:spacing w:line="360" w:lineRule="auto"/>
        <w:rPr>
          <w:rFonts w:ascii="Verdana" w:hAnsi="Verdana"/>
          <w:sz w:val="22"/>
          <w:szCs w:val="22"/>
        </w:rPr>
      </w:pPr>
      <w:r w:rsidRPr="00485B7B">
        <w:rPr>
          <w:rFonts w:ascii="Verdana" w:hAnsi="Verdana"/>
          <w:b/>
          <w:sz w:val="22"/>
          <w:szCs w:val="22"/>
        </w:rPr>
        <w:t>Hoofdstuk 1</w:t>
      </w:r>
      <w:r w:rsidR="00BB02FC" w:rsidRPr="00485B7B">
        <w:rPr>
          <w:rFonts w:ascii="Verdana" w:hAnsi="Verdana"/>
          <w:b/>
          <w:sz w:val="22"/>
          <w:szCs w:val="22"/>
        </w:rPr>
        <w:t>. Inleiding</w:t>
      </w:r>
      <w:r w:rsidRPr="00485B7B">
        <w:rPr>
          <w:rFonts w:ascii="Verdana" w:hAnsi="Verdana"/>
          <w:b/>
          <w:sz w:val="22"/>
          <w:szCs w:val="22"/>
        </w:rPr>
        <w:tab/>
      </w:r>
      <w:r w:rsidR="00C04A64" w:rsidRPr="00485B7B">
        <w:rPr>
          <w:rFonts w:ascii="Verdana" w:hAnsi="Verdana"/>
          <w:sz w:val="22"/>
          <w:szCs w:val="22"/>
        </w:rPr>
        <w:tab/>
      </w:r>
      <w:r w:rsidR="00C04A64" w:rsidRPr="00485B7B">
        <w:rPr>
          <w:rFonts w:ascii="Verdana" w:hAnsi="Verdana"/>
          <w:sz w:val="22"/>
          <w:szCs w:val="22"/>
        </w:rPr>
        <w:tab/>
      </w:r>
      <w:r w:rsidR="00C04A64" w:rsidRPr="00485B7B">
        <w:rPr>
          <w:rFonts w:ascii="Verdana" w:hAnsi="Verdana"/>
          <w:sz w:val="22"/>
          <w:szCs w:val="22"/>
        </w:rPr>
        <w:tab/>
      </w:r>
      <w:r w:rsidR="00C04A64" w:rsidRPr="00485B7B">
        <w:rPr>
          <w:rFonts w:ascii="Verdana" w:hAnsi="Verdana"/>
          <w:sz w:val="22"/>
          <w:szCs w:val="22"/>
        </w:rPr>
        <w:tab/>
      </w:r>
      <w:r w:rsidR="00C04A64" w:rsidRPr="00485B7B">
        <w:rPr>
          <w:rFonts w:ascii="Verdana" w:hAnsi="Verdana"/>
          <w:sz w:val="22"/>
          <w:szCs w:val="22"/>
        </w:rPr>
        <w:tab/>
      </w:r>
      <w:r w:rsidR="004C05DC">
        <w:rPr>
          <w:rFonts w:ascii="Verdana" w:hAnsi="Verdana"/>
          <w:b/>
          <w:sz w:val="22"/>
          <w:szCs w:val="22"/>
        </w:rPr>
        <w:t>10</w:t>
      </w:r>
    </w:p>
    <w:p w14:paraId="2B35C85A" w14:textId="6C8083EF" w:rsidR="002D1CB9" w:rsidRPr="00485B7B" w:rsidRDefault="004B31A8" w:rsidP="00485B7B">
      <w:pPr>
        <w:spacing w:line="360" w:lineRule="auto"/>
        <w:rPr>
          <w:rFonts w:ascii="Verdana" w:hAnsi="Verdana"/>
          <w:sz w:val="22"/>
          <w:szCs w:val="22"/>
        </w:rPr>
      </w:pPr>
      <w:r>
        <w:rPr>
          <w:rFonts w:ascii="Verdana" w:hAnsi="Verdana"/>
          <w:sz w:val="22"/>
          <w:szCs w:val="22"/>
        </w:rPr>
        <w:tab/>
      </w:r>
      <w:r w:rsidR="002D1CB9" w:rsidRPr="007C092E">
        <w:rPr>
          <w:rFonts w:ascii="Verdana" w:hAnsi="Verdana"/>
          <w:b/>
          <w:sz w:val="22"/>
          <w:szCs w:val="22"/>
        </w:rPr>
        <w:t>1.</w:t>
      </w:r>
      <w:r w:rsidR="00F67C34" w:rsidRPr="007C092E">
        <w:rPr>
          <w:rFonts w:ascii="Verdana" w:hAnsi="Verdana"/>
          <w:b/>
          <w:sz w:val="22"/>
          <w:szCs w:val="22"/>
        </w:rPr>
        <w:t>1</w:t>
      </w:r>
      <w:r w:rsidR="002D1CB9" w:rsidRPr="00485B7B">
        <w:rPr>
          <w:rFonts w:ascii="Verdana" w:hAnsi="Verdana"/>
          <w:sz w:val="22"/>
          <w:szCs w:val="22"/>
        </w:rPr>
        <w:t xml:space="preserve"> Probleemanalyse</w:t>
      </w:r>
      <w:r w:rsidR="00A5252C" w:rsidRPr="00485B7B">
        <w:rPr>
          <w:rFonts w:ascii="Verdana" w:hAnsi="Verdana"/>
          <w:sz w:val="22"/>
          <w:szCs w:val="22"/>
        </w:rPr>
        <w:tab/>
      </w:r>
      <w:r w:rsidR="00A5252C" w:rsidRPr="00485B7B">
        <w:rPr>
          <w:rFonts w:ascii="Verdana" w:hAnsi="Verdana"/>
          <w:sz w:val="22"/>
          <w:szCs w:val="22"/>
        </w:rPr>
        <w:tab/>
      </w:r>
      <w:r w:rsidR="00A5252C" w:rsidRPr="00485B7B">
        <w:rPr>
          <w:rFonts w:ascii="Verdana" w:hAnsi="Verdana"/>
          <w:sz w:val="22"/>
          <w:szCs w:val="22"/>
        </w:rPr>
        <w:tab/>
      </w:r>
      <w:r w:rsidR="00A5252C" w:rsidRPr="00485B7B">
        <w:rPr>
          <w:rFonts w:ascii="Verdana" w:hAnsi="Verdana"/>
          <w:sz w:val="22"/>
          <w:szCs w:val="22"/>
        </w:rPr>
        <w:tab/>
      </w:r>
      <w:r w:rsidR="004C05DC">
        <w:rPr>
          <w:rFonts w:ascii="Verdana" w:hAnsi="Verdana"/>
          <w:sz w:val="22"/>
          <w:szCs w:val="22"/>
        </w:rPr>
        <w:tab/>
        <w:t>10</w:t>
      </w:r>
    </w:p>
    <w:p w14:paraId="4953F192" w14:textId="0676C870" w:rsidR="002D1CB9" w:rsidRPr="00485B7B" w:rsidRDefault="002D1CB9" w:rsidP="00485B7B">
      <w:pPr>
        <w:spacing w:line="360" w:lineRule="auto"/>
        <w:rPr>
          <w:rFonts w:ascii="Verdana" w:hAnsi="Verdana"/>
          <w:sz w:val="22"/>
          <w:szCs w:val="22"/>
        </w:rPr>
      </w:pPr>
      <w:r w:rsidRPr="00485B7B">
        <w:rPr>
          <w:rFonts w:ascii="Verdana" w:hAnsi="Verdana"/>
          <w:sz w:val="22"/>
          <w:szCs w:val="22"/>
        </w:rPr>
        <w:tab/>
      </w:r>
      <w:r w:rsidR="00F67C34" w:rsidRPr="007C092E">
        <w:rPr>
          <w:rFonts w:ascii="Verdana" w:hAnsi="Verdana"/>
          <w:b/>
          <w:sz w:val="22"/>
          <w:szCs w:val="22"/>
        </w:rPr>
        <w:t>1.2</w:t>
      </w:r>
      <w:r w:rsidRPr="00485B7B">
        <w:rPr>
          <w:rFonts w:ascii="Verdana" w:hAnsi="Verdana"/>
          <w:sz w:val="22"/>
          <w:szCs w:val="22"/>
        </w:rPr>
        <w:t xml:space="preserve"> Doelstelling</w:t>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t>13</w:t>
      </w:r>
    </w:p>
    <w:p w14:paraId="7B53FC5A" w14:textId="4F677019" w:rsidR="002D1CB9" w:rsidRDefault="00F67C34" w:rsidP="00485B7B">
      <w:pPr>
        <w:spacing w:line="360" w:lineRule="auto"/>
        <w:rPr>
          <w:rFonts w:ascii="Verdana" w:hAnsi="Verdana"/>
          <w:sz w:val="22"/>
          <w:szCs w:val="22"/>
        </w:rPr>
      </w:pPr>
      <w:r w:rsidRPr="00485B7B">
        <w:rPr>
          <w:rFonts w:ascii="Verdana" w:hAnsi="Verdana"/>
          <w:sz w:val="22"/>
          <w:szCs w:val="22"/>
        </w:rPr>
        <w:tab/>
      </w:r>
      <w:r w:rsidRPr="007C092E">
        <w:rPr>
          <w:rFonts w:ascii="Verdana" w:hAnsi="Verdana"/>
          <w:b/>
          <w:sz w:val="22"/>
          <w:szCs w:val="22"/>
        </w:rPr>
        <w:t>1.3</w:t>
      </w:r>
      <w:r w:rsidR="002D1CB9" w:rsidRPr="00485B7B">
        <w:rPr>
          <w:rFonts w:ascii="Verdana" w:hAnsi="Verdana"/>
          <w:sz w:val="22"/>
          <w:szCs w:val="22"/>
        </w:rPr>
        <w:t xml:space="preserve"> Centrale vraag en deelvragen</w:t>
      </w:r>
      <w:r w:rsidR="004C05DC">
        <w:rPr>
          <w:rFonts w:ascii="Verdana" w:hAnsi="Verdana"/>
          <w:sz w:val="22"/>
          <w:szCs w:val="22"/>
        </w:rPr>
        <w:t xml:space="preserve"> </w:t>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t>13</w:t>
      </w:r>
    </w:p>
    <w:p w14:paraId="1F358194" w14:textId="2BF93F8E" w:rsidR="00B56E40" w:rsidRDefault="00B56E40" w:rsidP="00485B7B">
      <w:pPr>
        <w:spacing w:line="360" w:lineRule="auto"/>
        <w:rPr>
          <w:rFonts w:ascii="Verdana" w:hAnsi="Verdana"/>
          <w:sz w:val="22"/>
          <w:szCs w:val="22"/>
        </w:rPr>
      </w:pPr>
      <w:r>
        <w:rPr>
          <w:rFonts w:ascii="Verdana" w:hAnsi="Verdana"/>
          <w:sz w:val="22"/>
          <w:szCs w:val="22"/>
        </w:rPr>
        <w:tab/>
      </w:r>
      <w:r w:rsidRPr="007C092E">
        <w:rPr>
          <w:rFonts w:ascii="Verdana" w:hAnsi="Verdana"/>
          <w:b/>
          <w:sz w:val="22"/>
          <w:szCs w:val="22"/>
        </w:rPr>
        <w:t>1.4</w:t>
      </w:r>
      <w:r>
        <w:rPr>
          <w:rFonts w:ascii="Verdana" w:hAnsi="Verdana"/>
          <w:sz w:val="22"/>
          <w:szCs w:val="22"/>
        </w:rPr>
        <w:t xml:space="preserve"> Operationaliseren van</w:t>
      </w:r>
      <w:r w:rsidR="004C05DC">
        <w:rPr>
          <w:rFonts w:ascii="Verdana" w:hAnsi="Verdana"/>
          <w:sz w:val="22"/>
          <w:szCs w:val="22"/>
        </w:rPr>
        <w:t xml:space="preserve"> begrippen</w:t>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t>14</w:t>
      </w:r>
    </w:p>
    <w:p w14:paraId="4185B18D" w14:textId="11374B70" w:rsidR="009362FA" w:rsidRDefault="009362FA" w:rsidP="00485B7B">
      <w:pPr>
        <w:spacing w:line="360" w:lineRule="auto"/>
        <w:rPr>
          <w:rFonts w:ascii="Verdana" w:hAnsi="Verdana"/>
          <w:sz w:val="22"/>
          <w:szCs w:val="22"/>
        </w:rPr>
      </w:pPr>
      <w:r>
        <w:rPr>
          <w:rFonts w:ascii="Verdana" w:hAnsi="Verdana"/>
          <w:sz w:val="22"/>
          <w:szCs w:val="22"/>
        </w:rPr>
        <w:tab/>
      </w:r>
      <w:r w:rsidR="008D1204" w:rsidRPr="00CD195D">
        <w:rPr>
          <w:rFonts w:ascii="Verdana" w:hAnsi="Verdana"/>
          <w:b/>
          <w:sz w:val="22"/>
          <w:szCs w:val="22"/>
        </w:rPr>
        <w:t>1.5</w:t>
      </w:r>
      <w:r>
        <w:rPr>
          <w:rFonts w:ascii="Verdana" w:hAnsi="Verdana"/>
          <w:sz w:val="22"/>
          <w:szCs w:val="22"/>
        </w:rPr>
        <w:t xml:space="preserve"> Methoden van onderzoek</w:t>
      </w:r>
      <w:r>
        <w:rPr>
          <w:rFonts w:ascii="Verdana" w:hAnsi="Verdana"/>
          <w:sz w:val="22"/>
          <w:szCs w:val="22"/>
        </w:rPr>
        <w:tab/>
      </w:r>
      <w:r>
        <w:rPr>
          <w:rFonts w:ascii="Verdana" w:hAnsi="Verdana"/>
          <w:sz w:val="22"/>
          <w:szCs w:val="22"/>
        </w:rPr>
        <w:tab/>
      </w:r>
      <w:r w:rsidR="004C05DC">
        <w:rPr>
          <w:rFonts w:ascii="Verdana" w:hAnsi="Verdana"/>
          <w:sz w:val="22"/>
          <w:szCs w:val="22"/>
        </w:rPr>
        <w:tab/>
      </w:r>
      <w:r w:rsidR="004C05DC">
        <w:rPr>
          <w:rFonts w:ascii="Verdana" w:hAnsi="Verdana"/>
          <w:sz w:val="22"/>
          <w:szCs w:val="22"/>
        </w:rPr>
        <w:tab/>
        <w:t>14</w:t>
      </w:r>
    </w:p>
    <w:p w14:paraId="1CCE2132" w14:textId="235E5063" w:rsidR="00CD7BDA" w:rsidRPr="00485B7B" w:rsidRDefault="00CD7BDA" w:rsidP="00485B7B">
      <w:pPr>
        <w:spacing w:line="360" w:lineRule="auto"/>
        <w:rPr>
          <w:rFonts w:ascii="Verdana" w:hAnsi="Verdana"/>
          <w:sz w:val="22"/>
          <w:szCs w:val="22"/>
        </w:rPr>
      </w:pPr>
      <w:r>
        <w:rPr>
          <w:rFonts w:ascii="Verdana" w:hAnsi="Verdana"/>
          <w:sz w:val="22"/>
          <w:szCs w:val="22"/>
        </w:rPr>
        <w:tab/>
      </w:r>
      <w:r w:rsidRPr="00CD195D">
        <w:rPr>
          <w:rFonts w:ascii="Verdana" w:hAnsi="Verdana"/>
          <w:b/>
          <w:sz w:val="22"/>
          <w:szCs w:val="22"/>
        </w:rPr>
        <w:t xml:space="preserve">1.6 </w:t>
      </w:r>
      <w:r w:rsidR="004C05DC">
        <w:rPr>
          <w:rFonts w:ascii="Verdana" w:hAnsi="Verdana"/>
          <w:sz w:val="22"/>
          <w:szCs w:val="22"/>
        </w:rPr>
        <w:t>Leeswijzer</w:t>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t>16</w:t>
      </w:r>
    </w:p>
    <w:p w14:paraId="1F6F173B" w14:textId="77777777" w:rsidR="002271AC" w:rsidRPr="00485B7B" w:rsidRDefault="002271AC" w:rsidP="00485B7B">
      <w:pPr>
        <w:spacing w:line="360" w:lineRule="auto"/>
        <w:rPr>
          <w:rFonts w:ascii="Verdana" w:hAnsi="Verdana"/>
          <w:sz w:val="22"/>
          <w:szCs w:val="22"/>
        </w:rPr>
      </w:pPr>
    </w:p>
    <w:p w14:paraId="3991FDFA" w14:textId="212F6E9D" w:rsidR="009D6F2A" w:rsidRPr="00485B7B" w:rsidRDefault="002271AC" w:rsidP="00485B7B">
      <w:pPr>
        <w:spacing w:line="360" w:lineRule="auto"/>
        <w:rPr>
          <w:rFonts w:ascii="Verdana" w:hAnsi="Verdana"/>
          <w:sz w:val="22"/>
          <w:szCs w:val="22"/>
        </w:rPr>
      </w:pPr>
      <w:r w:rsidRPr="00485B7B">
        <w:rPr>
          <w:rFonts w:ascii="Verdana" w:hAnsi="Verdana"/>
          <w:b/>
          <w:sz w:val="22"/>
          <w:szCs w:val="22"/>
        </w:rPr>
        <w:t>Hoofdstuk 2</w:t>
      </w:r>
      <w:r w:rsidR="00BB02FC" w:rsidRPr="00485B7B">
        <w:rPr>
          <w:rFonts w:ascii="Verdana" w:hAnsi="Verdana"/>
          <w:b/>
          <w:sz w:val="22"/>
          <w:szCs w:val="22"/>
        </w:rPr>
        <w:t xml:space="preserve">. </w:t>
      </w:r>
      <w:r w:rsidR="00CB7362" w:rsidRPr="00485B7B">
        <w:rPr>
          <w:rFonts w:ascii="Verdana" w:hAnsi="Verdana"/>
          <w:b/>
          <w:sz w:val="22"/>
          <w:szCs w:val="22"/>
        </w:rPr>
        <w:t>Juridisch kader</w:t>
      </w:r>
      <w:r w:rsidRPr="00485B7B">
        <w:rPr>
          <w:rFonts w:ascii="Verdana" w:hAnsi="Verdana"/>
          <w:sz w:val="22"/>
          <w:szCs w:val="22"/>
        </w:rPr>
        <w:tab/>
      </w:r>
      <w:r w:rsidRPr="00485B7B">
        <w:rPr>
          <w:rFonts w:ascii="Verdana" w:hAnsi="Verdana"/>
          <w:sz w:val="22"/>
          <w:szCs w:val="22"/>
        </w:rPr>
        <w:tab/>
      </w:r>
      <w:r w:rsidR="00CB7362" w:rsidRPr="00485B7B">
        <w:rPr>
          <w:rFonts w:ascii="Verdana" w:hAnsi="Verdana"/>
          <w:sz w:val="22"/>
          <w:szCs w:val="22"/>
        </w:rPr>
        <w:tab/>
      </w:r>
      <w:r w:rsidR="00CB7362" w:rsidRPr="00485B7B">
        <w:rPr>
          <w:rFonts w:ascii="Verdana" w:hAnsi="Verdana"/>
          <w:sz w:val="22"/>
          <w:szCs w:val="22"/>
        </w:rPr>
        <w:tab/>
      </w:r>
      <w:r w:rsidR="009362FA">
        <w:rPr>
          <w:rFonts w:ascii="Verdana" w:hAnsi="Verdana"/>
          <w:b/>
          <w:sz w:val="22"/>
          <w:szCs w:val="22"/>
        </w:rPr>
        <w:t>1</w:t>
      </w:r>
      <w:r w:rsidR="004C05DC">
        <w:rPr>
          <w:rFonts w:ascii="Verdana" w:hAnsi="Verdana"/>
          <w:b/>
          <w:sz w:val="22"/>
          <w:szCs w:val="22"/>
        </w:rPr>
        <w:t>7</w:t>
      </w:r>
    </w:p>
    <w:p w14:paraId="25EFEB98" w14:textId="7CD19DD4" w:rsidR="00985754" w:rsidRPr="00485B7B" w:rsidRDefault="00985754" w:rsidP="00485B7B">
      <w:pPr>
        <w:spacing w:line="360" w:lineRule="auto"/>
        <w:rPr>
          <w:rFonts w:ascii="Verdana" w:hAnsi="Verdana"/>
          <w:sz w:val="22"/>
          <w:szCs w:val="22"/>
        </w:rPr>
      </w:pPr>
      <w:r w:rsidRPr="00CD195D">
        <w:rPr>
          <w:rFonts w:ascii="Verdana" w:hAnsi="Verdana"/>
          <w:b/>
          <w:sz w:val="22"/>
          <w:szCs w:val="22"/>
        </w:rPr>
        <w:t>2.1</w:t>
      </w:r>
      <w:r w:rsidRPr="00485B7B">
        <w:rPr>
          <w:rFonts w:ascii="Verdana" w:hAnsi="Verdana"/>
          <w:sz w:val="22"/>
          <w:szCs w:val="22"/>
        </w:rPr>
        <w:tab/>
        <w:t>Verklaring Omtrent het Gedrag</w:t>
      </w:r>
      <w:r w:rsidR="00C04A64" w:rsidRPr="00485B7B">
        <w:rPr>
          <w:rFonts w:ascii="Verdana" w:hAnsi="Verdana"/>
          <w:sz w:val="22"/>
          <w:szCs w:val="22"/>
        </w:rPr>
        <w:tab/>
      </w:r>
      <w:r w:rsidR="00C04A64" w:rsidRPr="00485B7B">
        <w:rPr>
          <w:rFonts w:ascii="Verdana" w:hAnsi="Verdana"/>
          <w:sz w:val="22"/>
          <w:szCs w:val="22"/>
        </w:rPr>
        <w:tab/>
      </w:r>
      <w:r w:rsidR="00C04A64" w:rsidRPr="00485B7B">
        <w:rPr>
          <w:rFonts w:ascii="Verdana" w:hAnsi="Verdana"/>
          <w:sz w:val="22"/>
          <w:szCs w:val="22"/>
        </w:rPr>
        <w:tab/>
      </w:r>
      <w:r w:rsidR="00C04A64" w:rsidRPr="00485B7B">
        <w:rPr>
          <w:rFonts w:ascii="Verdana" w:hAnsi="Verdana"/>
          <w:sz w:val="22"/>
          <w:szCs w:val="22"/>
        </w:rPr>
        <w:tab/>
      </w:r>
      <w:r w:rsidR="004C05DC">
        <w:rPr>
          <w:rFonts w:ascii="Verdana" w:hAnsi="Verdana"/>
          <w:sz w:val="22"/>
          <w:szCs w:val="22"/>
        </w:rPr>
        <w:t>17</w:t>
      </w:r>
      <w:r w:rsidR="00C04A64" w:rsidRPr="00485B7B">
        <w:rPr>
          <w:rFonts w:ascii="Verdana" w:hAnsi="Verdana"/>
          <w:sz w:val="22"/>
          <w:szCs w:val="22"/>
        </w:rPr>
        <w:tab/>
      </w:r>
    </w:p>
    <w:p w14:paraId="774682B6" w14:textId="0111AEC1" w:rsidR="00FE4360" w:rsidRPr="00485B7B" w:rsidRDefault="009D6F2A" w:rsidP="00485B7B">
      <w:pPr>
        <w:spacing w:line="360" w:lineRule="auto"/>
        <w:ind w:firstLine="708"/>
        <w:rPr>
          <w:rFonts w:ascii="Verdana" w:hAnsi="Verdana"/>
          <w:sz w:val="22"/>
          <w:szCs w:val="22"/>
        </w:rPr>
      </w:pPr>
      <w:r w:rsidRPr="00CD195D">
        <w:rPr>
          <w:rFonts w:ascii="Verdana" w:hAnsi="Verdana"/>
          <w:b/>
          <w:sz w:val="22"/>
          <w:szCs w:val="22"/>
        </w:rPr>
        <w:t>2</w:t>
      </w:r>
      <w:r w:rsidR="00B15C12" w:rsidRPr="00CD195D">
        <w:rPr>
          <w:rFonts w:ascii="Verdana" w:hAnsi="Verdana"/>
          <w:b/>
          <w:sz w:val="22"/>
          <w:szCs w:val="22"/>
        </w:rPr>
        <w:t>.1.1</w:t>
      </w:r>
      <w:r w:rsidRPr="00485B7B">
        <w:rPr>
          <w:rFonts w:ascii="Verdana" w:hAnsi="Verdana"/>
          <w:sz w:val="22"/>
          <w:szCs w:val="22"/>
        </w:rPr>
        <w:t xml:space="preserve"> </w:t>
      </w:r>
      <w:r w:rsidR="00FE4360" w:rsidRPr="00485B7B">
        <w:rPr>
          <w:rFonts w:ascii="Verdana" w:hAnsi="Verdana"/>
          <w:sz w:val="22"/>
          <w:szCs w:val="22"/>
        </w:rPr>
        <w:t>Terugkijktermijn</w:t>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r>
      <w:r w:rsidR="004C05DC">
        <w:rPr>
          <w:rFonts w:ascii="Verdana" w:hAnsi="Verdana"/>
          <w:sz w:val="22"/>
          <w:szCs w:val="22"/>
        </w:rPr>
        <w:tab/>
        <w:t>17</w:t>
      </w:r>
    </w:p>
    <w:p w14:paraId="22529F8C" w14:textId="5CF7763E" w:rsidR="00FE4360" w:rsidRPr="00485B7B" w:rsidRDefault="009D6F2A" w:rsidP="00485B7B">
      <w:pPr>
        <w:spacing w:line="360" w:lineRule="auto"/>
        <w:rPr>
          <w:rFonts w:ascii="Verdana" w:hAnsi="Verdana"/>
          <w:sz w:val="22"/>
          <w:szCs w:val="22"/>
        </w:rPr>
      </w:pPr>
      <w:r w:rsidRPr="00485B7B">
        <w:rPr>
          <w:rFonts w:ascii="Verdana" w:hAnsi="Verdana"/>
          <w:sz w:val="22"/>
          <w:szCs w:val="22"/>
        </w:rPr>
        <w:tab/>
      </w:r>
      <w:r w:rsidR="006529C1" w:rsidRPr="00CD195D">
        <w:rPr>
          <w:rFonts w:ascii="Verdana" w:hAnsi="Verdana"/>
          <w:b/>
          <w:sz w:val="22"/>
          <w:szCs w:val="22"/>
        </w:rPr>
        <w:t>2.</w:t>
      </w:r>
      <w:r w:rsidR="00B15C12" w:rsidRPr="00CD195D">
        <w:rPr>
          <w:rFonts w:ascii="Verdana" w:hAnsi="Verdana"/>
          <w:b/>
          <w:sz w:val="22"/>
          <w:szCs w:val="22"/>
        </w:rPr>
        <w:t>1.</w:t>
      </w:r>
      <w:r w:rsidR="00E73601" w:rsidRPr="00CD195D">
        <w:rPr>
          <w:rFonts w:ascii="Verdana" w:hAnsi="Verdana"/>
          <w:b/>
          <w:sz w:val="22"/>
          <w:szCs w:val="22"/>
        </w:rPr>
        <w:t>2</w:t>
      </w:r>
      <w:r w:rsidR="00FE4360" w:rsidRPr="00485B7B">
        <w:rPr>
          <w:rFonts w:ascii="Verdana" w:hAnsi="Verdana"/>
          <w:sz w:val="22"/>
          <w:szCs w:val="22"/>
        </w:rPr>
        <w:t xml:space="preserve"> Objectieve criterium</w:t>
      </w:r>
      <w:r w:rsidR="009D7E41">
        <w:rPr>
          <w:rFonts w:ascii="Verdana" w:hAnsi="Verdana"/>
          <w:sz w:val="22"/>
          <w:szCs w:val="22"/>
        </w:rPr>
        <w:tab/>
      </w:r>
      <w:r w:rsidR="009D7E41">
        <w:rPr>
          <w:rFonts w:ascii="Verdana" w:hAnsi="Verdana"/>
          <w:sz w:val="22"/>
          <w:szCs w:val="22"/>
        </w:rPr>
        <w:tab/>
      </w:r>
      <w:r w:rsidR="009D7E41">
        <w:rPr>
          <w:rFonts w:ascii="Verdana" w:hAnsi="Verdana"/>
          <w:sz w:val="22"/>
          <w:szCs w:val="22"/>
        </w:rPr>
        <w:tab/>
      </w:r>
      <w:r w:rsidR="004C05DC">
        <w:rPr>
          <w:rFonts w:ascii="Verdana" w:hAnsi="Verdana"/>
          <w:sz w:val="22"/>
          <w:szCs w:val="22"/>
        </w:rPr>
        <w:tab/>
        <w:t>19</w:t>
      </w:r>
    </w:p>
    <w:p w14:paraId="092F64A2" w14:textId="0136A616" w:rsidR="00FE4360" w:rsidRDefault="009D6F2A" w:rsidP="00485B7B">
      <w:pPr>
        <w:spacing w:line="360" w:lineRule="auto"/>
        <w:rPr>
          <w:rFonts w:ascii="Verdana" w:hAnsi="Verdana"/>
          <w:sz w:val="22"/>
          <w:szCs w:val="22"/>
        </w:rPr>
      </w:pPr>
      <w:r w:rsidRPr="00485B7B">
        <w:rPr>
          <w:rFonts w:ascii="Verdana" w:hAnsi="Verdana"/>
          <w:sz w:val="22"/>
          <w:szCs w:val="22"/>
        </w:rPr>
        <w:tab/>
      </w:r>
      <w:r w:rsidR="006529C1" w:rsidRPr="00CD195D">
        <w:rPr>
          <w:rFonts w:ascii="Verdana" w:hAnsi="Verdana"/>
          <w:b/>
          <w:sz w:val="22"/>
          <w:szCs w:val="22"/>
        </w:rPr>
        <w:t>2.</w:t>
      </w:r>
      <w:r w:rsidR="00B15C12" w:rsidRPr="00CD195D">
        <w:rPr>
          <w:rFonts w:ascii="Verdana" w:hAnsi="Verdana"/>
          <w:b/>
          <w:sz w:val="22"/>
          <w:szCs w:val="22"/>
        </w:rPr>
        <w:t>1.</w:t>
      </w:r>
      <w:r w:rsidR="00E73601" w:rsidRPr="00CD195D">
        <w:rPr>
          <w:rFonts w:ascii="Verdana" w:hAnsi="Verdana"/>
          <w:b/>
          <w:sz w:val="22"/>
          <w:szCs w:val="22"/>
        </w:rPr>
        <w:t>3</w:t>
      </w:r>
      <w:r w:rsidR="00FE4360" w:rsidRPr="00485B7B">
        <w:rPr>
          <w:rFonts w:ascii="Verdana" w:hAnsi="Verdana"/>
          <w:sz w:val="22"/>
          <w:szCs w:val="22"/>
        </w:rPr>
        <w:t xml:space="preserve"> Subjectieve criterium</w:t>
      </w:r>
      <w:r w:rsidR="00B15C12" w:rsidRPr="00485B7B">
        <w:rPr>
          <w:rFonts w:ascii="Verdana" w:hAnsi="Verdana"/>
          <w:sz w:val="22"/>
          <w:szCs w:val="22"/>
        </w:rPr>
        <w:tab/>
      </w:r>
      <w:r w:rsidR="00B15C12" w:rsidRPr="00485B7B">
        <w:rPr>
          <w:rFonts w:ascii="Verdana" w:hAnsi="Verdana"/>
          <w:sz w:val="22"/>
          <w:szCs w:val="22"/>
        </w:rPr>
        <w:tab/>
      </w:r>
      <w:r w:rsidR="00B15C12" w:rsidRPr="00485B7B">
        <w:rPr>
          <w:rFonts w:ascii="Verdana" w:hAnsi="Verdana"/>
          <w:sz w:val="22"/>
          <w:szCs w:val="22"/>
        </w:rPr>
        <w:tab/>
      </w:r>
      <w:r w:rsidR="00FD0D7D">
        <w:rPr>
          <w:rFonts w:ascii="Verdana" w:hAnsi="Verdana"/>
          <w:sz w:val="22"/>
          <w:szCs w:val="22"/>
        </w:rPr>
        <w:tab/>
        <w:t>21</w:t>
      </w:r>
    </w:p>
    <w:p w14:paraId="4A7FA342" w14:textId="36788156" w:rsidR="00273E98" w:rsidRPr="00485B7B" w:rsidRDefault="00273E98" w:rsidP="00485B7B">
      <w:pPr>
        <w:spacing w:line="360" w:lineRule="auto"/>
        <w:rPr>
          <w:rFonts w:ascii="Verdana" w:hAnsi="Verdana"/>
          <w:sz w:val="22"/>
          <w:szCs w:val="22"/>
        </w:rPr>
      </w:pPr>
      <w:r>
        <w:rPr>
          <w:rFonts w:ascii="Verdana" w:hAnsi="Verdana"/>
          <w:sz w:val="22"/>
          <w:szCs w:val="22"/>
        </w:rPr>
        <w:tab/>
      </w:r>
      <w:r w:rsidRPr="00273E98">
        <w:rPr>
          <w:rFonts w:ascii="Verdana" w:hAnsi="Verdana"/>
          <w:b/>
          <w:sz w:val="22"/>
          <w:szCs w:val="22"/>
        </w:rPr>
        <w:t>2.1.4</w:t>
      </w:r>
      <w:r w:rsidR="00FD0D7D">
        <w:rPr>
          <w:rFonts w:ascii="Verdana" w:hAnsi="Verdana"/>
          <w:sz w:val="22"/>
          <w:szCs w:val="22"/>
        </w:rPr>
        <w:t xml:space="preserve"> De uitzonderingen</w:t>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t>22</w:t>
      </w:r>
    </w:p>
    <w:p w14:paraId="31E66C75" w14:textId="4806840D" w:rsidR="00FE4360" w:rsidRPr="00485B7B" w:rsidRDefault="009D6F2A" w:rsidP="00485B7B">
      <w:pPr>
        <w:spacing w:line="360" w:lineRule="auto"/>
        <w:rPr>
          <w:rFonts w:ascii="Verdana" w:hAnsi="Verdana"/>
          <w:sz w:val="22"/>
          <w:szCs w:val="22"/>
        </w:rPr>
      </w:pPr>
      <w:r w:rsidRPr="00485B7B">
        <w:rPr>
          <w:rFonts w:ascii="Verdana" w:hAnsi="Verdana"/>
          <w:sz w:val="22"/>
          <w:szCs w:val="22"/>
        </w:rPr>
        <w:tab/>
      </w:r>
      <w:r w:rsidR="001C6B02">
        <w:rPr>
          <w:rFonts w:ascii="Verdana" w:hAnsi="Verdana"/>
          <w:sz w:val="22"/>
          <w:szCs w:val="22"/>
        </w:rPr>
        <w:tab/>
      </w:r>
      <w:r w:rsidR="006529C1" w:rsidRPr="00CD195D">
        <w:rPr>
          <w:rFonts w:ascii="Verdana" w:hAnsi="Verdana"/>
          <w:b/>
          <w:sz w:val="22"/>
          <w:szCs w:val="22"/>
        </w:rPr>
        <w:t>2.</w:t>
      </w:r>
      <w:r w:rsidR="00B15C12" w:rsidRPr="00CD195D">
        <w:rPr>
          <w:rFonts w:ascii="Verdana" w:hAnsi="Verdana"/>
          <w:b/>
          <w:sz w:val="22"/>
          <w:szCs w:val="22"/>
        </w:rPr>
        <w:t>1.</w:t>
      </w:r>
      <w:r w:rsidR="001C6B02">
        <w:rPr>
          <w:rFonts w:ascii="Verdana" w:hAnsi="Verdana"/>
          <w:b/>
          <w:sz w:val="22"/>
          <w:szCs w:val="22"/>
        </w:rPr>
        <w:t>4.1</w:t>
      </w:r>
      <w:r w:rsidR="005C1EBF" w:rsidRPr="00485B7B">
        <w:rPr>
          <w:rFonts w:ascii="Verdana" w:hAnsi="Verdana"/>
          <w:sz w:val="22"/>
          <w:szCs w:val="22"/>
        </w:rPr>
        <w:t xml:space="preserve"> </w:t>
      </w:r>
      <w:r w:rsidR="00FE4360" w:rsidRPr="00485B7B">
        <w:rPr>
          <w:rFonts w:ascii="Verdana" w:hAnsi="Verdana"/>
          <w:sz w:val="22"/>
          <w:szCs w:val="22"/>
        </w:rPr>
        <w:t>Minderjarigen</w:t>
      </w:r>
      <w:r w:rsidR="009D7E41">
        <w:rPr>
          <w:rFonts w:ascii="Verdana" w:hAnsi="Verdana"/>
          <w:sz w:val="22"/>
          <w:szCs w:val="22"/>
        </w:rPr>
        <w:tab/>
      </w:r>
      <w:r w:rsidR="009D7E41">
        <w:rPr>
          <w:rFonts w:ascii="Verdana" w:hAnsi="Verdana"/>
          <w:sz w:val="22"/>
          <w:szCs w:val="22"/>
        </w:rPr>
        <w:tab/>
      </w:r>
      <w:r w:rsidR="009D7E41">
        <w:rPr>
          <w:rFonts w:ascii="Verdana" w:hAnsi="Verdana"/>
          <w:sz w:val="22"/>
          <w:szCs w:val="22"/>
        </w:rPr>
        <w:tab/>
      </w:r>
      <w:r w:rsidR="009D7E41">
        <w:rPr>
          <w:rFonts w:ascii="Verdana" w:hAnsi="Verdana"/>
          <w:sz w:val="22"/>
          <w:szCs w:val="22"/>
        </w:rPr>
        <w:tab/>
      </w:r>
      <w:r w:rsidR="00FD0D7D">
        <w:rPr>
          <w:rFonts w:ascii="Verdana" w:hAnsi="Verdana"/>
          <w:sz w:val="22"/>
          <w:szCs w:val="22"/>
        </w:rPr>
        <w:t>22</w:t>
      </w:r>
      <w:r w:rsidR="007A7A55" w:rsidRPr="00485B7B">
        <w:rPr>
          <w:rFonts w:ascii="Verdana" w:hAnsi="Verdana"/>
          <w:sz w:val="22"/>
          <w:szCs w:val="22"/>
        </w:rPr>
        <w:tab/>
      </w:r>
    </w:p>
    <w:p w14:paraId="57A12447" w14:textId="7C926C81" w:rsidR="00FE4360" w:rsidRPr="00485B7B" w:rsidRDefault="009D6F2A" w:rsidP="00485B7B">
      <w:pPr>
        <w:spacing w:line="360" w:lineRule="auto"/>
        <w:rPr>
          <w:rFonts w:ascii="Verdana" w:hAnsi="Verdana"/>
          <w:sz w:val="22"/>
          <w:szCs w:val="22"/>
        </w:rPr>
      </w:pPr>
      <w:r w:rsidRPr="00485B7B">
        <w:rPr>
          <w:rFonts w:ascii="Verdana" w:hAnsi="Verdana"/>
          <w:sz w:val="22"/>
          <w:szCs w:val="22"/>
        </w:rPr>
        <w:tab/>
      </w:r>
      <w:r w:rsidR="001C6B02">
        <w:rPr>
          <w:rFonts w:ascii="Verdana" w:hAnsi="Verdana"/>
          <w:sz w:val="22"/>
          <w:szCs w:val="22"/>
        </w:rPr>
        <w:tab/>
      </w:r>
      <w:r w:rsidR="006529C1" w:rsidRPr="00CD195D">
        <w:rPr>
          <w:rFonts w:ascii="Verdana" w:hAnsi="Verdana"/>
          <w:b/>
          <w:sz w:val="22"/>
          <w:szCs w:val="22"/>
        </w:rPr>
        <w:t>2.</w:t>
      </w:r>
      <w:r w:rsidR="00B15C12" w:rsidRPr="00CD195D">
        <w:rPr>
          <w:rFonts w:ascii="Verdana" w:hAnsi="Verdana"/>
          <w:b/>
          <w:sz w:val="22"/>
          <w:szCs w:val="22"/>
        </w:rPr>
        <w:t>1.</w:t>
      </w:r>
      <w:r w:rsidR="001C6B02">
        <w:rPr>
          <w:rFonts w:ascii="Verdana" w:hAnsi="Verdana"/>
          <w:b/>
          <w:sz w:val="22"/>
          <w:szCs w:val="22"/>
        </w:rPr>
        <w:t>4.2</w:t>
      </w:r>
      <w:r w:rsidR="00FE4360" w:rsidRPr="00485B7B">
        <w:rPr>
          <w:rFonts w:ascii="Verdana" w:hAnsi="Verdana"/>
          <w:sz w:val="22"/>
          <w:szCs w:val="22"/>
        </w:rPr>
        <w:t xml:space="preserve"> Zedendelicten</w:t>
      </w:r>
      <w:r w:rsidR="001C6B02">
        <w:rPr>
          <w:rFonts w:ascii="Verdana" w:hAnsi="Verdana"/>
          <w:sz w:val="22"/>
          <w:szCs w:val="22"/>
        </w:rPr>
        <w:tab/>
      </w:r>
      <w:r w:rsidR="001C6B02">
        <w:rPr>
          <w:rFonts w:ascii="Verdana" w:hAnsi="Verdana"/>
          <w:sz w:val="22"/>
          <w:szCs w:val="22"/>
        </w:rPr>
        <w:tab/>
      </w:r>
      <w:r w:rsidR="001C6B02">
        <w:rPr>
          <w:rFonts w:ascii="Verdana" w:hAnsi="Verdana"/>
          <w:sz w:val="22"/>
          <w:szCs w:val="22"/>
        </w:rPr>
        <w:tab/>
      </w:r>
      <w:r w:rsidR="00B15C12" w:rsidRPr="00485B7B">
        <w:rPr>
          <w:rFonts w:ascii="Verdana" w:hAnsi="Verdana"/>
          <w:sz w:val="22"/>
          <w:szCs w:val="22"/>
        </w:rPr>
        <w:tab/>
      </w:r>
      <w:r w:rsidR="00FD0D7D">
        <w:rPr>
          <w:rFonts w:ascii="Verdana" w:hAnsi="Verdana"/>
          <w:sz w:val="22"/>
          <w:szCs w:val="22"/>
        </w:rPr>
        <w:t>22</w:t>
      </w:r>
    </w:p>
    <w:p w14:paraId="42CAF0A9" w14:textId="3E1F3682" w:rsidR="00FE4360" w:rsidRPr="00485B7B" w:rsidRDefault="006529C1" w:rsidP="001C6B02">
      <w:pPr>
        <w:spacing w:line="360" w:lineRule="auto"/>
        <w:ind w:left="708" w:firstLine="708"/>
        <w:rPr>
          <w:rFonts w:ascii="Verdana" w:hAnsi="Verdana"/>
          <w:sz w:val="22"/>
          <w:szCs w:val="22"/>
        </w:rPr>
      </w:pPr>
      <w:r w:rsidRPr="00CD195D">
        <w:rPr>
          <w:rFonts w:ascii="Verdana" w:hAnsi="Verdana"/>
          <w:b/>
          <w:sz w:val="22"/>
          <w:szCs w:val="22"/>
        </w:rPr>
        <w:t>2.</w:t>
      </w:r>
      <w:r w:rsidR="00B15C12" w:rsidRPr="00CD195D">
        <w:rPr>
          <w:rFonts w:ascii="Verdana" w:hAnsi="Verdana"/>
          <w:b/>
          <w:sz w:val="22"/>
          <w:szCs w:val="22"/>
        </w:rPr>
        <w:t>1.</w:t>
      </w:r>
      <w:r w:rsidR="001C6B02">
        <w:rPr>
          <w:rFonts w:ascii="Verdana" w:hAnsi="Verdana"/>
          <w:b/>
          <w:sz w:val="22"/>
          <w:szCs w:val="22"/>
        </w:rPr>
        <w:t>4.3</w:t>
      </w:r>
      <w:r w:rsidR="00FE4360" w:rsidRPr="00485B7B">
        <w:rPr>
          <w:rFonts w:ascii="Verdana" w:hAnsi="Verdana"/>
          <w:sz w:val="22"/>
          <w:szCs w:val="22"/>
        </w:rPr>
        <w:t xml:space="preserve"> Taxichauffeurs</w:t>
      </w:r>
      <w:r w:rsidR="001C6B02">
        <w:rPr>
          <w:rFonts w:ascii="Verdana" w:hAnsi="Verdana"/>
          <w:sz w:val="22"/>
          <w:szCs w:val="22"/>
        </w:rPr>
        <w:tab/>
      </w:r>
      <w:r w:rsidR="001C6B02">
        <w:rPr>
          <w:rFonts w:ascii="Verdana" w:hAnsi="Verdana"/>
          <w:sz w:val="22"/>
          <w:szCs w:val="22"/>
        </w:rPr>
        <w:tab/>
      </w:r>
      <w:r w:rsidR="00B15C12" w:rsidRPr="00485B7B">
        <w:rPr>
          <w:rFonts w:ascii="Verdana" w:hAnsi="Verdana"/>
          <w:sz w:val="22"/>
          <w:szCs w:val="22"/>
        </w:rPr>
        <w:tab/>
      </w:r>
      <w:r w:rsidR="003E1B52">
        <w:rPr>
          <w:rFonts w:ascii="Verdana" w:hAnsi="Verdana"/>
          <w:sz w:val="22"/>
          <w:szCs w:val="22"/>
        </w:rPr>
        <w:tab/>
      </w:r>
      <w:r w:rsidR="00FD0D7D">
        <w:rPr>
          <w:rFonts w:ascii="Verdana" w:hAnsi="Verdana"/>
          <w:sz w:val="22"/>
          <w:szCs w:val="22"/>
        </w:rPr>
        <w:t>23</w:t>
      </w:r>
      <w:r w:rsidR="004713D2" w:rsidRPr="00485B7B">
        <w:rPr>
          <w:rFonts w:ascii="Verdana" w:hAnsi="Verdana"/>
          <w:sz w:val="22"/>
          <w:szCs w:val="22"/>
        </w:rPr>
        <w:br/>
      </w:r>
    </w:p>
    <w:p w14:paraId="16A66479" w14:textId="5D4A4AAA" w:rsidR="005C1EBF" w:rsidRPr="00485B7B" w:rsidRDefault="003F4F9D" w:rsidP="00485B7B">
      <w:pPr>
        <w:spacing w:line="360" w:lineRule="auto"/>
        <w:rPr>
          <w:rFonts w:ascii="Verdana" w:hAnsi="Verdana"/>
          <w:sz w:val="22"/>
          <w:szCs w:val="22"/>
        </w:rPr>
      </w:pPr>
      <w:r w:rsidRPr="00CD195D">
        <w:rPr>
          <w:rFonts w:ascii="Verdana" w:hAnsi="Verdana"/>
          <w:b/>
          <w:sz w:val="22"/>
          <w:szCs w:val="22"/>
        </w:rPr>
        <w:t>2.2</w:t>
      </w:r>
      <w:r>
        <w:rPr>
          <w:rFonts w:ascii="Verdana" w:hAnsi="Verdana"/>
          <w:sz w:val="22"/>
          <w:szCs w:val="22"/>
        </w:rPr>
        <w:tab/>
        <w:t>Verklaring van Geen Bezwaar</w:t>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t>23</w:t>
      </w:r>
    </w:p>
    <w:p w14:paraId="6CCC033B" w14:textId="7B1229CE" w:rsidR="004F29F6" w:rsidRPr="00485B7B" w:rsidRDefault="00B06F9A" w:rsidP="00485B7B">
      <w:pPr>
        <w:spacing w:line="360" w:lineRule="auto"/>
        <w:rPr>
          <w:rFonts w:ascii="Verdana" w:hAnsi="Verdana"/>
          <w:sz w:val="22"/>
          <w:szCs w:val="22"/>
        </w:rPr>
      </w:pPr>
      <w:r w:rsidRPr="00485B7B">
        <w:rPr>
          <w:rFonts w:ascii="Verdana" w:hAnsi="Verdana"/>
          <w:sz w:val="22"/>
          <w:szCs w:val="22"/>
        </w:rPr>
        <w:tab/>
      </w:r>
      <w:r w:rsidRPr="00CD195D">
        <w:rPr>
          <w:rFonts w:ascii="Verdana" w:hAnsi="Verdana"/>
          <w:b/>
          <w:sz w:val="22"/>
          <w:szCs w:val="22"/>
        </w:rPr>
        <w:t>2.2.</w:t>
      </w:r>
      <w:r w:rsidR="004F29F6" w:rsidRPr="00CD195D">
        <w:rPr>
          <w:rFonts w:ascii="Verdana" w:hAnsi="Verdana"/>
          <w:b/>
          <w:sz w:val="22"/>
          <w:szCs w:val="22"/>
        </w:rPr>
        <w:t>1</w:t>
      </w:r>
      <w:r w:rsidR="004F29F6" w:rsidRPr="00485B7B">
        <w:rPr>
          <w:rFonts w:ascii="Verdana" w:hAnsi="Verdana"/>
          <w:sz w:val="22"/>
          <w:szCs w:val="22"/>
        </w:rPr>
        <w:t xml:space="preserve"> VGB-verweer</w:t>
      </w:r>
      <w:r w:rsidR="009D7E41">
        <w:rPr>
          <w:rFonts w:ascii="Verdana" w:hAnsi="Verdana"/>
          <w:sz w:val="22"/>
          <w:szCs w:val="22"/>
        </w:rPr>
        <w:tab/>
      </w:r>
      <w:r w:rsidR="009D7E41">
        <w:rPr>
          <w:rFonts w:ascii="Verdana" w:hAnsi="Verdana"/>
          <w:sz w:val="22"/>
          <w:szCs w:val="22"/>
        </w:rPr>
        <w:tab/>
      </w:r>
      <w:r w:rsidR="009D7E41">
        <w:rPr>
          <w:rFonts w:ascii="Verdana" w:hAnsi="Verdana"/>
          <w:sz w:val="22"/>
          <w:szCs w:val="22"/>
        </w:rPr>
        <w:tab/>
      </w:r>
      <w:r w:rsidR="00EB0732">
        <w:rPr>
          <w:rFonts w:ascii="Verdana" w:hAnsi="Verdana"/>
          <w:sz w:val="22"/>
          <w:szCs w:val="22"/>
        </w:rPr>
        <w:tab/>
      </w:r>
      <w:r w:rsidR="00812944" w:rsidRPr="00485B7B">
        <w:rPr>
          <w:rFonts w:ascii="Verdana" w:hAnsi="Verdana"/>
          <w:sz w:val="22"/>
          <w:szCs w:val="22"/>
        </w:rPr>
        <w:tab/>
      </w:r>
      <w:r w:rsidR="00FD0D7D">
        <w:rPr>
          <w:rFonts w:ascii="Verdana" w:hAnsi="Verdana"/>
          <w:sz w:val="22"/>
          <w:szCs w:val="22"/>
        </w:rPr>
        <w:t>24</w:t>
      </w:r>
    </w:p>
    <w:p w14:paraId="2647AE99" w14:textId="1C43B51B" w:rsidR="00CD651C" w:rsidRPr="00485B7B" w:rsidRDefault="00B06F9A" w:rsidP="00485B7B">
      <w:pPr>
        <w:spacing w:line="360" w:lineRule="auto"/>
        <w:rPr>
          <w:rFonts w:ascii="Verdana" w:hAnsi="Verdana"/>
          <w:sz w:val="22"/>
          <w:szCs w:val="22"/>
        </w:rPr>
      </w:pPr>
      <w:r w:rsidRPr="00485B7B">
        <w:rPr>
          <w:rFonts w:ascii="Verdana" w:hAnsi="Verdana"/>
          <w:sz w:val="22"/>
          <w:szCs w:val="22"/>
        </w:rPr>
        <w:tab/>
      </w:r>
      <w:r w:rsidRPr="00CD195D">
        <w:rPr>
          <w:rFonts w:ascii="Verdana" w:hAnsi="Verdana"/>
          <w:b/>
          <w:sz w:val="22"/>
          <w:szCs w:val="22"/>
        </w:rPr>
        <w:t>2</w:t>
      </w:r>
      <w:r w:rsidR="00CD651C" w:rsidRPr="00CD195D">
        <w:rPr>
          <w:rFonts w:ascii="Verdana" w:hAnsi="Verdana"/>
          <w:b/>
          <w:sz w:val="22"/>
          <w:szCs w:val="22"/>
        </w:rPr>
        <w:t>.2</w:t>
      </w:r>
      <w:r w:rsidRPr="00CD195D">
        <w:rPr>
          <w:rFonts w:ascii="Verdana" w:hAnsi="Verdana"/>
          <w:b/>
          <w:sz w:val="22"/>
          <w:szCs w:val="22"/>
        </w:rPr>
        <w:t>.2</w:t>
      </w:r>
      <w:r w:rsidR="00CD651C" w:rsidRPr="00485B7B">
        <w:rPr>
          <w:rFonts w:ascii="Verdana" w:hAnsi="Verdana"/>
          <w:sz w:val="22"/>
          <w:szCs w:val="22"/>
        </w:rPr>
        <w:t xml:space="preserve"> Vertrouwensfunctie</w:t>
      </w:r>
      <w:r w:rsidR="00812944" w:rsidRPr="00485B7B">
        <w:rPr>
          <w:rFonts w:ascii="Verdana" w:hAnsi="Verdana"/>
          <w:sz w:val="22"/>
          <w:szCs w:val="22"/>
        </w:rPr>
        <w:tab/>
      </w:r>
      <w:r w:rsidR="00812944" w:rsidRPr="00485B7B">
        <w:rPr>
          <w:rFonts w:ascii="Verdana" w:hAnsi="Verdana"/>
          <w:sz w:val="22"/>
          <w:szCs w:val="22"/>
        </w:rPr>
        <w:tab/>
      </w:r>
      <w:r w:rsidR="00EB0732">
        <w:rPr>
          <w:rFonts w:ascii="Verdana" w:hAnsi="Verdana"/>
          <w:sz w:val="22"/>
          <w:szCs w:val="22"/>
        </w:rPr>
        <w:tab/>
      </w:r>
      <w:r w:rsidR="00FD0D7D">
        <w:rPr>
          <w:rFonts w:ascii="Verdana" w:hAnsi="Verdana"/>
          <w:sz w:val="22"/>
          <w:szCs w:val="22"/>
        </w:rPr>
        <w:tab/>
        <w:t>24</w:t>
      </w:r>
    </w:p>
    <w:p w14:paraId="69A4D8FB" w14:textId="2753E20C" w:rsidR="004F29F6" w:rsidRPr="00485B7B" w:rsidRDefault="00B06F9A" w:rsidP="00485B7B">
      <w:pPr>
        <w:spacing w:line="360" w:lineRule="auto"/>
        <w:rPr>
          <w:rFonts w:ascii="Verdana" w:hAnsi="Verdana"/>
          <w:sz w:val="22"/>
          <w:szCs w:val="22"/>
        </w:rPr>
      </w:pPr>
      <w:r w:rsidRPr="00485B7B">
        <w:rPr>
          <w:rFonts w:ascii="Verdana" w:hAnsi="Verdana"/>
          <w:sz w:val="22"/>
          <w:szCs w:val="22"/>
        </w:rPr>
        <w:tab/>
      </w:r>
      <w:r w:rsidRPr="00CD195D">
        <w:rPr>
          <w:rFonts w:ascii="Verdana" w:hAnsi="Verdana"/>
          <w:b/>
          <w:sz w:val="22"/>
          <w:szCs w:val="22"/>
        </w:rPr>
        <w:t>2.2.3</w:t>
      </w:r>
      <w:r w:rsidR="004F29F6" w:rsidRPr="00485B7B">
        <w:rPr>
          <w:rFonts w:ascii="Verdana" w:hAnsi="Verdana"/>
          <w:sz w:val="22"/>
          <w:szCs w:val="22"/>
        </w:rPr>
        <w:t xml:space="preserve"> Veiligheidsonderzoek</w:t>
      </w:r>
      <w:r w:rsidRPr="00485B7B">
        <w:rPr>
          <w:rFonts w:ascii="Verdana" w:hAnsi="Verdana"/>
          <w:sz w:val="22"/>
          <w:szCs w:val="22"/>
        </w:rPr>
        <w:tab/>
      </w:r>
      <w:r w:rsidRPr="00485B7B">
        <w:rPr>
          <w:rFonts w:ascii="Verdana" w:hAnsi="Verdana"/>
          <w:sz w:val="22"/>
          <w:szCs w:val="22"/>
        </w:rPr>
        <w:tab/>
      </w:r>
      <w:r w:rsidR="00FD0D7D">
        <w:rPr>
          <w:rFonts w:ascii="Verdana" w:hAnsi="Verdana"/>
          <w:sz w:val="22"/>
          <w:szCs w:val="22"/>
        </w:rPr>
        <w:tab/>
      </w:r>
      <w:r w:rsidR="00FD0D7D">
        <w:rPr>
          <w:rFonts w:ascii="Verdana" w:hAnsi="Verdana"/>
          <w:sz w:val="22"/>
          <w:szCs w:val="22"/>
        </w:rPr>
        <w:tab/>
        <w:t>25</w:t>
      </w:r>
    </w:p>
    <w:p w14:paraId="558D9BC1" w14:textId="0603D5C2" w:rsidR="009B5CE2" w:rsidRDefault="00B06F9A" w:rsidP="00485B7B">
      <w:pPr>
        <w:spacing w:line="360" w:lineRule="auto"/>
        <w:rPr>
          <w:rFonts w:ascii="Verdana" w:hAnsi="Verdana"/>
          <w:sz w:val="22"/>
          <w:szCs w:val="22"/>
        </w:rPr>
      </w:pPr>
      <w:r w:rsidRPr="00485B7B">
        <w:rPr>
          <w:rFonts w:ascii="Verdana" w:hAnsi="Verdana"/>
          <w:sz w:val="22"/>
          <w:szCs w:val="22"/>
        </w:rPr>
        <w:tab/>
      </w:r>
      <w:r w:rsidRPr="00CD195D">
        <w:rPr>
          <w:rFonts w:ascii="Verdana" w:hAnsi="Verdana"/>
          <w:b/>
          <w:sz w:val="22"/>
          <w:szCs w:val="22"/>
        </w:rPr>
        <w:t>2.2.4</w:t>
      </w:r>
      <w:r w:rsidR="009B5CE2" w:rsidRPr="00485B7B">
        <w:rPr>
          <w:rFonts w:ascii="Verdana" w:hAnsi="Verdana"/>
          <w:sz w:val="22"/>
          <w:szCs w:val="22"/>
        </w:rPr>
        <w:t xml:space="preserve"> VGB-</w:t>
      </w:r>
      <w:r w:rsidR="00273E98">
        <w:rPr>
          <w:rFonts w:ascii="Verdana" w:hAnsi="Verdana"/>
          <w:sz w:val="22"/>
          <w:szCs w:val="22"/>
        </w:rPr>
        <w:t>intrekking</w:t>
      </w:r>
      <w:r w:rsidRPr="00485B7B">
        <w:rPr>
          <w:rFonts w:ascii="Verdana" w:hAnsi="Verdana"/>
          <w:sz w:val="22"/>
          <w:szCs w:val="22"/>
        </w:rPr>
        <w:tab/>
      </w:r>
      <w:r w:rsidRPr="00485B7B">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t>26</w:t>
      </w:r>
    </w:p>
    <w:p w14:paraId="349078BE" w14:textId="77777777" w:rsidR="003F4F9D" w:rsidRDefault="003F4F9D" w:rsidP="00485B7B">
      <w:pPr>
        <w:spacing w:line="360" w:lineRule="auto"/>
        <w:rPr>
          <w:rFonts w:ascii="Verdana" w:hAnsi="Verdana"/>
          <w:sz w:val="22"/>
          <w:szCs w:val="22"/>
        </w:rPr>
      </w:pPr>
    </w:p>
    <w:p w14:paraId="2574D67C" w14:textId="26046320" w:rsidR="003F4F9D" w:rsidRPr="00485B7B" w:rsidRDefault="003F4F9D" w:rsidP="00485B7B">
      <w:pPr>
        <w:spacing w:line="360" w:lineRule="auto"/>
        <w:rPr>
          <w:rFonts w:ascii="Verdana" w:hAnsi="Verdana"/>
          <w:sz w:val="22"/>
          <w:szCs w:val="22"/>
        </w:rPr>
      </w:pPr>
      <w:r w:rsidRPr="00CD195D">
        <w:rPr>
          <w:rFonts w:ascii="Verdana" w:hAnsi="Verdana"/>
          <w:b/>
          <w:sz w:val="22"/>
          <w:szCs w:val="22"/>
        </w:rPr>
        <w:t>2.3</w:t>
      </w:r>
      <w:r>
        <w:rPr>
          <w:rFonts w:ascii="Verdana" w:hAnsi="Verdana"/>
          <w:sz w:val="22"/>
          <w:szCs w:val="22"/>
        </w:rPr>
        <w:t xml:space="preserve"> </w:t>
      </w:r>
      <w:r w:rsidR="00EB0732">
        <w:rPr>
          <w:rFonts w:ascii="Verdana" w:hAnsi="Verdana"/>
          <w:sz w:val="22"/>
          <w:szCs w:val="22"/>
        </w:rPr>
        <w:tab/>
      </w:r>
      <w:r>
        <w:rPr>
          <w:rFonts w:ascii="Verdana" w:hAnsi="Verdana"/>
          <w:sz w:val="22"/>
          <w:szCs w:val="22"/>
        </w:rPr>
        <w:t>De VOG en de VGB</w:t>
      </w:r>
      <w:r>
        <w:rPr>
          <w:rFonts w:ascii="Verdana" w:hAnsi="Verdana"/>
          <w:sz w:val="22"/>
          <w:szCs w:val="22"/>
        </w:rPr>
        <w:tab/>
      </w:r>
      <w:r>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r>
      <w:r w:rsidR="00FD0D7D">
        <w:rPr>
          <w:rFonts w:ascii="Verdana" w:hAnsi="Verdana"/>
          <w:sz w:val="22"/>
          <w:szCs w:val="22"/>
        </w:rPr>
        <w:tab/>
        <w:t>26</w:t>
      </w:r>
    </w:p>
    <w:p w14:paraId="335AB7DB" w14:textId="77777777" w:rsidR="006A7E7F" w:rsidRPr="00485B7B" w:rsidRDefault="006A7E7F" w:rsidP="00485B7B">
      <w:pPr>
        <w:spacing w:line="360" w:lineRule="auto"/>
        <w:rPr>
          <w:rFonts w:ascii="Verdana" w:hAnsi="Verdana"/>
          <w:sz w:val="22"/>
          <w:szCs w:val="22"/>
        </w:rPr>
      </w:pPr>
    </w:p>
    <w:p w14:paraId="4C36CD8E" w14:textId="1C05A7AA" w:rsidR="00D871E6" w:rsidRDefault="00CD651C" w:rsidP="00485B7B">
      <w:pPr>
        <w:spacing w:line="360" w:lineRule="auto"/>
        <w:rPr>
          <w:rFonts w:ascii="Verdana" w:hAnsi="Verdana"/>
          <w:sz w:val="22"/>
          <w:szCs w:val="22"/>
        </w:rPr>
      </w:pPr>
      <w:r w:rsidRPr="00485B7B">
        <w:rPr>
          <w:rFonts w:ascii="Verdana" w:hAnsi="Verdana"/>
          <w:b/>
          <w:sz w:val="22"/>
          <w:szCs w:val="22"/>
        </w:rPr>
        <w:t>Hoofdstuk</w:t>
      </w:r>
      <w:r w:rsidR="00B74318" w:rsidRPr="00485B7B">
        <w:rPr>
          <w:rFonts w:ascii="Verdana" w:hAnsi="Verdana"/>
          <w:b/>
          <w:sz w:val="22"/>
          <w:szCs w:val="22"/>
        </w:rPr>
        <w:t xml:space="preserve"> 3</w:t>
      </w:r>
      <w:r w:rsidRPr="00485B7B">
        <w:rPr>
          <w:rFonts w:ascii="Verdana" w:hAnsi="Verdana"/>
          <w:b/>
          <w:sz w:val="22"/>
          <w:szCs w:val="22"/>
        </w:rPr>
        <w:t>.</w:t>
      </w:r>
      <w:r w:rsidR="00BB02FC" w:rsidRPr="00485B7B">
        <w:rPr>
          <w:rFonts w:ascii="Verdana" w:hAnsi="Verdana"/>
          <w:b/>
          <w:sz w:val="22"/>
          <w:szCs w:val="22"/>
        </w:rPr>
        <w:t xml:space="preserve"> Resultaten</w:t>
      </w:r>
      <w:r w:rsidR="00A33981">
        <w:rPr>
          <w:rFonts w:ascii="Verdana" w:hAnsi="Verdana"/>
          <w:sz w:val="22"/>
          <w:szCs w:val="22"/>
        </w:rPr>
        <w:tab/>
      </w:r>
      <w:r w:rsidR="00A33981">
        <w:rPr>
          <w:rFonts w:ascii="Verdana" w:hAnsi="Verdana"/>
          <w:sz w:val="22"/>
          <w:szCs w:val="22"/>
        </w:rPr>
        <w:tab/>
      </w:r>
      <w:r w:rsidR="006B5114">
        <w:rPr>
          <w:rFonts w:ascii="Verdana" w:hAnsi="Verdana"/>
          <w:sz w:val="22"/>
          <w:szCs w:val="22"/>
        </w:rPr>
        <w:tab/>
      </w:r>
      <w:r w:rsidR="006B5114">
        <w:rPr>
          <w:rFonts w:ascii="Verdana" w:hAnsi="Verdana"/>
          <w:sz w:val="22"/>
          <w:szCs w:val="22"/>
        </w:rPr>
        <w:tab/>
      </w:r>
      <w:r w:rsidR="006B5114">
        <w:rPr>
          <w:rFonts w:ascii="Verdana" w:hAnsi="Verdana"/>
          <w:sz w:val="22"/>
          <w:szCs w:val="22"/>
        </w:rPr>
        <w:tab/>
      </w:r>
      <w:r w:rsidR="006B5114" w:rsidRPr="00D871E6">
        <w:rPr>
          <w:rFonts w:ascii="Verdana" w:hAnsi="Verdana"/>
          <w:b/>
          <w:sz w:val="22"/>
          <w:szCs w:val="22"/>
        </w:rPr>
        <w:t>2</w:t>
      </w:r>
      <w:r w:rsidR="00656441">
        <w:rPr>
          <w:rFonts w:ascii="Verdana" w:hAnsi="Verdana"/>
          <w:b/>
          <w:sz w:val="22"/>
          <w:szCs w:val="22"/>
        </w:rPr>
        <w:t>8</w:t>
      </w:r>
    </w:p>
    <w:p w14:paraId="5D589C1D" w14:textId="68184A92" w:rsidR="00D871E6" w:rsidRDefault="00D871E6" w:rsidP="00485B7B">
      <w:pPr>
        <w:spacing w:line="360" w:lineRule="auto"/>
        <w:rPr>
          <w:rFonts w:ascii="Verdana" w:hAnsi="Verdana"/>
          <w:sz w:val="22"/>
          <w:szCs w:val="22"/>
        </w:rPr>
      </w:pPr>
      <w:r w:rsidRPr="00890E81">
        <w:rPr>
          <w:rFonts w:ascii="Verdana" w:hAnsi="Verdana"/>
          <w:b/>
          <w:sz w:val="22"/>
          <w:szCs w:val="22"/>
        </w:rPr>
        <w:t>3.1</w:t>
      </w:r>
      <w:r>
        <w:rPr>
          <w:rFonts w:ascii="Verdana" w:hAnsi="Verdana"/>
          <w:sz w:val="22"/>
          <w:szCs w:val="22"/>
        </w:rPr>
        <w:tab/>
        <w:t>Aan</w:t>
      </w:r>
      <w:r w:rsidR="00656441">
        <w:rPr>
          <w:rFonts w:ascii="Verdana" w:hAnsi="Verdana"/>
          <w:sz w:val="22"/>
          <w:szCs w:val="22"/>
        </w:rPr>
        <w:t>pak jurisprudentieonderzoek</w:t>
      </w:r>
      <w:r w:rsidR="00656441">
        <w:rPr>
          <w:rFonts w:ascii="Verdana" w:hAnsi="Verdana"/>
          <w:sz w:val="22"/>
          <w:szCs w:val="22"/>
        </w:rPr>
        <w:tab/>
      </w:r>
      <w:r w:rsidR="00656441">
        <w:rPr>
          <w:rFonts w:ascii="Verdana" w:hAnsi="Verdana"/>
          <w:sz w:val="22"/>
          <w:szCs w:val="22"/>
        </w:rPr>
        <w:tab/>
      </w:r>
      <w:r w:rsidR="00656441">
        <w:rPr>
          <w:rFonts w:ascii="Verdana" w:hAnsi="Verdana"/>
          <w:sz w:val="22"/>
          <w:szCs w:val="22"/>
        </w:rPr>
        <w:tab/>
        <w:t>28</w:t>
      </w:r>
    </w:p>
    <w:p w14:paraId="1ABAF590" w14:textId="77777777" w:rsidR="00D871E6" w:rsidRDefault="00D871E6" w:rsidP="00485B7B">
      <w:pPr>
        <w:spacing w:line="360" w:lineRule="auto"/>
        <w:rPr>
          <w:rFonts w:ascii="Verdana" w:hAnsi="Verdana"/>
          <w:sz w:val="22"/>
          <w:szCs w:val="22"/>
        </w:rPr>
      </w:pPr>
    </w:p>
    <w:p w14:paraId="455ABC35" w14:textId="015DCFE9" w:rsidR="00BB02FC" w:rsidRDefault="00D871E6" w:rsidP="00485B7B">
      <w:pPr>
        <w:spacing w:line="360" w:lineRule="auto"/>
        <w:rPr>
          <w:rFonts w:ascii="Verdana" w:hAnsi="Verdana"/>
          <w:sz w:val="22"/>
          <w:szCs w:val="22"/>
        </w:rPr>
      </w:pPr>
      <w:r w:rsidRPr="00890E81">
        <w:rPr>
          <w:rFonts w:ascii="Verdana" w:hAnsi="Verdana"/>
          <w:b/>
          <w:sz w:val="22"/>
          <w:szCs w:val="22"/>
        </w:rPr>
        <w:t>3.2</w:t>
      </w:r>
      <w:r>
        <w:rPr>
          <w:rFonts w:ascii="Verdana" w:hAnsi="Verdana"/>
          <w:sz w:val="22"/>
          <w:szCs w:val="22"/>
        </w:rPr>
        <w:tab/>
        <w:t>Bevindingen jurisprudentieonderzoek</w:t>
      </w:r>
      <w:r w:rsidR="00A33981">
        <w:rPr>
          <w:rFonts w:ascii="Verdana" w:hAnsi="Verdana"/>
          <w:sz w:val="22"/>
          <w:szCs w:val="22"/>
        </w:rPr>
        <w:tab/>
      </w:r>
      <w:r w:rsidR="00A33981">
        <w:rPr>
          <w:rFonts w:ascii="Verdana" w:hAnsi="Verdana"/>
          <w:sz w:val="22"/>
          <w:szCs w:val="22"/>
        </w:rPr>
        <w:tab/>
      </w:r>
      <w:r w:rsidR="00656441">
        <w:rPr>
          <w:rFonts w:ascii="Verdana" w:hAnsi="Verdana"/>
          <w:sz w:val="22"/>
          <w:szCs w:val="22"/>
        </w:rPr>
        <w:tab/>
        <w:t>28</w:t>
      </w:r>
    </w:p>
    <w:p w14:paraId="0DEC169C" w14:textId="515AEECC" w:rsidR="00D871E6" w:rsidRDefault="00D871E6" w:rsidP="00485B7B">
      <w:pPr>
        <w:spacing w:line="360" w:lineRule="auto"/>
        <w:rPr>
          <w:rFonts w:ascii="Verdana" w:hAnsi="Verdana"/>
          <w:sz w:val="22"/>
          <w:szCs w:val="22"/>
        </w:rPr>
      </w:pPr>
      <w:r>
        <w:rPr>
          <w:rFonts w:ascii="Verdana" w:hAnsi="Verdana"/>
          <w:sz w:val="22"/>
          <w:szCs w:val="22"/>
        </w:rPr>
        <w:tab/>
      </w:r>
      <w:r w:rsidRPr="00890E81">
        <w:rPr>
          <w:rFonts w:ascii="Verdana" w:hAnsi="Verdana"/>
          <w:b/>
          <w:sz w:val="22"/>
          <w:szCs w:val="22"/>
        </w:rPr>
        <w:t>3.2.1</w:t>
      </w:r>
      <w:r>
        <w:rPr>
          <w:rFonts w:ascii="Verdana" w:hAnsi="Verdana"/>
          <w:sz w:val="22"/>
          <w:szCs w:val="22"/>
        </w:rPr>
        <w:t xml:space="preserve"> Categorieën uitspraken rechtbank</w:t>
      </w:r>
      <w:r w:rsidR="00656441">
        <w:rPr>
          <w:rFonts w:ascii="Verdana" w:hAnsi="Verdana"/>
          <w:sz w:val="22"/>
          <w:szCs w:val="22"/>
        </w:rPr>
        <w:tab/>
      </w:r>
      <w:r w:rsidR="00656441">
        <w:rPr>
          <w:rFonts w:ascii="Verdana" w:hAnsi="Verdana"/>
          <w:sz w:val="22"/>
          <w:szCs w:val="22"/>
        </w:rPr>
        <w:tab/>
        <w:t>28</w:t>
      </w:r>
    </w:p>
    <w:p w14:paraId="3FDAEB3B" w14:textId="01BE745D" w:rsidR="00050CCA" w:rsidRDefault="00050CCA" w:rsidP="00485B7B">
      <w:pPr>
        <w:spacing w:line="360" w:lineRule="auto"/>
        <w:rPr>
          <w:rFonts w:ascii="Verdana" w:hAnsi="Verdana"/>
          <w:sz w:val="22"/>
          <w:szCs w:val="22"/>
        </w:rPr>
      </w:pPr>
      <w:r>
        <w:rPr>
          <w:rFonts w:ascii="Verdana" w:hAnsi="Verdana"/>
          <w:sz w:val="22"/>
          <w:szCs w:val="22"/>
        </w:rPr>
        <w:tab/>
      </w:r>
      <w:r w:rsidRPr="00890E81">
        <w:rPr>
          <w:rFonts w:ascii="Verdana" w:hAnsi="Verdana"/>
          <w:b/>
          <w:sz w:val="22"/>
          <w:szCs w:val="22"/>
        </w:rPr>
        <w:t>3.2.2</w:t>
      </w:r>
      <w:r>
        <w:rPr>
          <w:rFonts w:ascii="Verdana" w:hAnsi="Verdana"/>
          <w:sz w:val="22"/>
          <w:szCs w:val="22"/>
        </w:rPr>
        <w:t xml:space="preserve"> Categor</w:t>
      </w:r>
      <w:r w:rsidR="002E4BF3">
        <w:rPr>
          <w:rFonts w:ascii="Verdana" w:hAnsi="Verdana"/>
          <w:sz w:val="22"/>
          <w:szCs w:val="22"/>
        </w:rPr>
        <w:t>ieën uit</w:t>
      </w:r>
      <w:r w:rsidR="00656441">
        <w:rPr>
          <w:rFonts w:ascii="Verdana" w:hAnsi="Verdana"/>
          <w:sz w:val="22"/>
          <w:szCs w:val="22"/>
        </w:rPr>
        <w:t>spraken gerechtshoven</w:t>
      </w:r>
      <w:r w:rsidR="00656441">
        <w:rPr>
          <w:rFonts w:ascii="Verdana" w:hAnsi="Verdana"/>
          <w:sz w:val="22"/>
          <w:szCs w:val="22"/>
        </w:rPr>
        <w:tab/>
        <w:t>30</w:t>
      </w:r>
    </w:p>
    <w:p w14:paraId="223FD454" w14:textId="6DD2AAA2" w:rsidR="00890E81" w:rsidRDefault="00890E81" w:rsidP="00485B7B">
      <w:pPr>
        <w:spacing w:line="360" w:lineRule="auto"/>
        <w:rPr>
          <w:rFonts w:ascii="Verdana" w:hAnsi="Verdana"/>
          <w:sz w:val="22"/>
          <w:szCs w:val="22"/>
        </w:rPr>
      </w:pPr>
      <w:r>
        <w:rPr>
          <w:rFonts w:ascii="Verdana" w:hAnsi="Verdana"/>
          <w:sz w:val="22"/>
          <w:szCs w:val="22"/>
        </w:rPr>
        <w:tab/>
      </w:r>
      <w:r w:rsidR="00B41981" w:rsidRPr="00B41981">
        <w:rPr>
          <w:rFonts w:ascii="Verdana" w:hAnsi="Verdana"/>
          <w:b/>
          <w:sz w:val="22"/>
          <w:szCs w:val="22"/>
        </w:rPr>
        <w:t>3.2.3</w:t>
      </w:r>
      <w:r w:rsidR="00B41981">
        <w:rPr>
          <w:rFonts w:ascii="Verdana" w:hAnsi="Verdana"/>
          <w:sz w:val="22"/>
          <w:szCs w:val="22"/>
        </w:rPr>
        <w:t xml:space="preserve"> Feiten</w:t>
      </w:r>
      <w:r w:rsidR="002E4BF3">
        <w:rPr>
          <w:rFonts w:ascii="Verdana" w:hAnsi="Verdana"/>
          <w:sz w:val="22"/>
          <w:szCs w:val="22"/>
        </w:rPr>
        <w:t xml:space="preserve"> </w:t>
      </w:r>
      <w:r w:rsidR="00656441">
        <w:rPr>
          <w:rFonts w:ascii="Verdana" w:hAnsi="Verdana"/>
          <w:sz w:val="22"/>
          <w:szCs w:val="22"/>
        </w:rPr>
        <w:t>en omstandigheden rechtbanken</w:t>
      </w:r>
      <w:r w:rsidR="00656441">
        <w:rPr>
          <w:rFonts w:ascii="Verdana" w:hAnsi="Verdana"/>
          <w:sz w:val="22"/>
          <w:szCs w:val="22"/>
        </w:rPr>
        <w:tab/>
        <w:t>32</w:t>
      </w:r>
    </w:p>
    <w:p w14:paraId="1CC58FF8" w14:textId="15B9FCAD" w:rsidR="00B41981" w:rsidRDefault="00B41981" w:rsidP="00485B7B">
      <w:pPr>
        <w:spacing w:line="360" w:lineRule="auto"/>
        <w:rPr>
          <w:rFonts w:ascii="Verdana" w:hAnsi="Verdana"/>
          <w:sz w:val="22"/>
          <w:szCs w:val="22"/>
        </w:rPr>
      </w:pPr>
      <w:r>
        <w:rPr>
          <w:rFonts w:ascii="Verdana" w:hAnsi="Verdana"/>
          <w:sz w:val="22"/>
          <w:szCs w:val="22"/>
        </w:rPr>
        <w:tab/>
      </w:r>
      <w:r w:rsidRPr="00B41981">
        <w:rPr>
          <w:rFonts w:ascii="Verdana" w:hAnsi="Verdana"/>
          <w:b/>
          <w:sz w:val="22"/>
          <w:szCs w:val="22"/>
        </w:rPr>
        <w:t>3.2.4</w:t>
      </w:r>
      <w:r>
        <w:rPr>
          <w:rFonts w:ascii="Verdana" w:hAnsi="Verdana"/>
          <w:sz w:val="22"/>
          <w:szCs w:val="22"/>
        </w:rPr>
        <w:t xml:space="preserve"> Feiten e</w:t>
      </w:r>
      <w:r w:rsidR="002E4BF3">
        <w:rPr>
          <w:rFonts w:ascii="Verdana" w:hAnsi="Verdana"/>
          <w:sz w:val="22"/>
          <w:szCs w:val="22"/>
        </w:rPr>
        <w:t>n</w:t>
      </w:r>
      <w:r w:rsidR="00656441">
        <w:rPr>
          <w:rFonts w:ascii="Verdana" w:hAnsi="Verdana"/>
          <w:sz w:val="22"/>
          <w:szCs w:val="22"/>
        </w:rPr>
        <w:t xml:space="preserve"> omstandigheden gerechtshoven</w:t>
      </w:r>
      <w:r w:rsidR="00656441">
        <w:rPr>
          <w:rFonts w:ascii="Verdana" w:hAnsi="Verdana"/>
          <w:sz w:val="22"/>
          <w:szCs w:val="22"/>
        </w:rPr>
        <w:tab/>
        <w:t>35</w:t>
      </w:r>
    </w:p>
    <w:p w14:paraId="52E6A9E2" w14:textId="77777777" w:rsidR="00B41981" w:rsidRDefault="00B41981" w:rsidP="00485B7B">
      <w:pPr>
        <w:spacing w:line="360" w:lineRule="auto"/>
        <w:rPr>
          <w:rFonts w:ascii="Verdana" w:hAnsi="Verdana"/>
          <w:sz w:val="22"/>
          <w:szCs w:val="22"/>
        </w:rPr>
      </w:pPr>
    </w:p>
    <w:p w14:paraId="76102C73" w14:textId="4758E29F" w:rsidR="00B41981" w:rsidRDefault="00B41981" w:rsidP="00485B7B">
      <w:pPr>
        <w:spacing w:line="360" w:lineRule="auto"/>
        <w:rPr>
          <w:rFonts w:ascii="Verdana" w:hAnsi="Verdana"/>
          <w:sz w:val="22"/>
          <w:szCs w:val="22"/>
        </w:rPr>
      </w:pPr>
      <w:r w:rsidRPr="00B41981">
        <w:rPr>
          <w:rFonts w:ascii="Verdana" w:hAnsi="Verdana"/>
          <w:b/>
          <w:sz w:val="22"/>
          <w:szCs w:val="22"/>
        </w:rPr>
        <w:t>3.3</w:t>
      </w:r>
      <w:r>
        <w:rPr>
          <w:rFonts w:ascii="Verdana" w:hAnsi="Verdana"/>
          <w:sz w:val="22"/>
          <w:szCs w:val="22"/>
        </w:rPr>
        <w:tab/>
      </w:r>
      <w:r w:rsidR="00BD1724">
        <w:rPr>
          <w:rFonts w:ascii="Verdana" w:hAnsi="Verdana"/>
          <w:sz w:val="22"/>
          <w:szCs w:val="22"/>
        </w:rPr>
        <w:t>Tussenc</w:t>
      </w:r>
      <w:r w:rsidR="002E4BF3">
        <w:rPr>
          <w:rFonts w:ascii="Verdana" w:hAnsi="Verdana"/>
          <w:sz w:val="22"/>
          <w:szCs w:val="22"/>
        </w:rPr>
        <w:t>o</w:t>
      </w:r>
      <w:r w:rsidR="00BD1724">
        <w:rPr>
          <w:rFonts w:ascii="Verdana" w:hAnsi="Verdana"/>
          <w:sz w:val="22"/>
          <w:szCs w:val="22"/>
        </w:rPr>
        <w:t>nclusie categorieën uitspraken</w:t>
      </w:r>
      <w:r w:rsidR="00BD1724">
        <w:rPr>
          <w:rFonts w:ascii="Verdana" w:hAnsi="Verdana"/>
          <w:sz w:val="22"/>
          <w:szCs w:val="22"/>
        </w:rPr>
        <w:tab/>
      </w:r>
      <w:r w:rsidR="00656441">
        <w:rPr>
          <w:rFonts w:ascii="Verdana" w:hAnsi="Verdana"/>
          <w:sz w:val="22"/>
          <w:szCs w:val="22"/>
        </w:rPr>
        <w:tab/>
        <w:t>3</w:t>
      </w:r>
      <w:r w:rsidR="008B2FFD">
        <w:rPr>
          <w:rFonts w:ascii="Verdana" w:hAnsi="Verdana"/>
          <w:sz w:val="22"/>
          <w:szCs w:val="22"/>
        </w:rPr>
        <w:t>6</w:t>
      </w:r>
    </w:p>
    <w:p w14:paraId="65862073" w14:textId="77777777" w:rsidR="00B41981" w:rsidRDefault="00B41981" w:rsidP="00485B7B">
      <w:pPr>
        <w:spacing w:line="360" w:lineRule="auto"/>
        <w:rPr>
          <w:rFonts w:ascii="Verdana" w:hAnsi="Verdana"/>
          <w:sz w:val="22"/>
          <w:szCs w:val="22"/>
        </w:rPr>
      </w:pPr>
    </w:p>
    <w:p w14:paraId="0C74CE27" w14:textId="2A18D882" w:rsidR="00B41981" w:rsidRPr="00485B7B" w:rsidRDefault="00B41981" w:rsidP="00485B7B">
      <w:pPr>
        <w:spacing w:line="360" w:lineRule="auto"/>
        <w:rPr>
          <w:rFonts w:ascii="Verdana" w:hAnsi="Verdana"/>
          <w:sz w:val="22"/>
          <w:szCs w:val="22"/>
        </w:rPr>
      </w:pPr>
      <w:r w:rsidRPr="00B41981">
        <w:rPr>
          <w:rFonts w:ascii="Verdana" w:hAnsi="Verdana"/>
          <w:b/>
          <w:sz w:val="22"/>
          <w:szCs w:val="22"/>
        </w:rPr>
        <w:t>3.4</w:t>
      </w:r>
      <w:r w:rsidR="002E4BF3">
        <w:rPr>
          <w:rFonts w:ascii="Verdana" w:hAnsi="Verdana"/>
          <w:sz w:val="22"/>
          <w:szCs w:val="22"/>
        </w:rPr>
        <w:t xml:space="preserve"> </w:t>
      </w:r>
      <w:r w:rsidR="002E4BF3">
        <w:rPr>
          <w:rFonts w:ascii="Verdana" w:hAnsi="Verdana"/>
          <w:sz w:val="22"/>
          <w:szCs w:val="22"/>
        </w:rPr>
        <w:tab/>
      </w:r>
      <w:r w:rsidR="00BD1724">
        <w:rPr>
          <w:rFonts w:ascii="Verdana" w:hAnsi="Verdana"/>
          <w:sz w:val="22"/>
          <w:szCs w:val="22"/>
        </w:rPr>
        <w:t>Tussenc</w:t>
      </w:r>
      <w:r w:rsidR="002E4BF3">
        <w:rPr>
          <w:rFonts w:ascii="Verdana" w:hAnsi="Verdana"/>
          <w:sz w:val="22"/>
          <w:szCs w:val="22"/>
        </w:rPr>
        <w:t>onclusie f</w:t>
      </w:r>
      <w:r>
        <w:rPr>
          <w:rFonts w:ascii="Verdana" w:hAnsi="Verdana"/>
          <w:sz w:val="22"/>
          <w:szCs w:val="22"/>
        </w:rPr>
        <w:t>eiten en omstandigh</w:t>
      </w:r>
      <w:r w:rsidR="002E4BF3">
        <w:rPr>
          <w:rFonts w:ascii="Verdana" w:hAnsi="Verdana"/>
          <w:sz w:val="22"/>
          <w:szCs w:val="22"/>
        </w:rPr>
        <w:t>eden</w:t>
      </w:r>
      <w:r w:rsidR="002E4BF3">
        <w:rPr>
          <w:rFonts w:ascii="Verdana" w:hAnsi="Verdana"/>
          <w:sz w:val="22"/>
          <w:szCs w:val="22"/>
        </w:rPr>
        <w:tab/>
      </w:r>
      <w:r w:rsidR="00BD1724">
        <w:rPr>
          <w:rFonts w:ascii="Verdana" w:hAnsi="Verdana"/>
          <w:sz w:val="22"/>
          <w:szCs w:val="22"/>
        </w:rPr>
        <w:tab/>
      </w:r>
      <w:r w:rsidR="008B2FFD">
        <w:rPr>
          <w:rFonts w:ascii="Verdana" w:hAnsi="Verdana"/>
          <w:sz w:val="22"/>
          <w:szCs w:val="22"/>
        </w:rPr>
        <w:t>36</w:t>
      </w:r>
    </w:p>
    <w:p w14:paraId="44F317D8" w14:textId="0722CF12" w:rsidR="00BB02FC" w:rsidRPr="00485B7B" w:rsidRDefault="0000537B" w:rsidP="00485B7B">
      <w:pPr>
        <w:spacing w:line="360" w:lineRule="auto"/>
        <w:rPr>
          <w:rFonts w:ascii="Verdana" w:hAnsi="Verdana"/>
          <w:sz w:val="22"/>
          <w:szCs w:val="22"/>
        </w:rPr>
      </w:pPr>
      <w:r>
        <w:rPr>
          <w:rFonts w:ascii="Verdana" w:hAnsi="Verdana"/>
          <w:sz w:val="22"/>
          <w:szCs w:val="22"/>
        </w:rPr>
        <w:tab/>
      </w:r>
    </w:p>
    <w:p w14:paraId="5F69E548" w14:textId="77777777" w:rsidR="008B2FFD" w:rsidRDefault="00CD651C" w:rsidP="00485B7B">
      <w:pPr>
        <w:spacing w:line="360" w:lineRule="auto"/>
        <w:rPr>
          <w:rFonts w:ascii="Verdana" w:hAnsi="Verdana"/>
          <w:sz w:val="22"/>
          <w:szCs w:val="22"/>
        </w:rPr>
      </w:pPr>
      <w:r w:rsidRPr="00485B7B">
        <w:rPr>
          <w:rFonts w:ascii="Verdana" w:hAnsi="Verdana"/>
          <w:b/>
          <w:sz w:val="22"/>
          <w:szCs w:val="22"/>
        </w:rPr>
        <w:t>Hoofdstuk</w:t>
      </w:r>
      <w:r w:rsidR="00B74318" w:rsidRPr="00485B7B">
        <w:rPr>
          <w:rFonts w:ascii="Verdana" w:hAnsi="Verdana"/>
          <w:b/>
          <w:sz w:val="22"/>
          <w:szCs w:val="22"/>
        </w:rPr>
        <w:t xml:space="preserve"> 4</w:t>
      </w:r>
      <w:r w:rsidRPr="00485B7B">
        <w:rPr>
          <w:rFonts w:ascii="Verdana" w:hAnsi="Verdana"/>
          <w:b/>
          <w:sz w:val="22"/>
          <w:szCs w:val="22"/>
        </w:rPr>
        <w:t>.</w:t>
      </w:r>
      <w:r w:rsidR="00BB02FC" w:rsidRPr="00485B7B">
        <w:rPr>
          <w:rFonts w:ascii="Verdana" w:hAnsi="Verdana"/>
          <w:b/>
          <w:sz w:val="22"/>
          <w:szCs w:val="22"/>
        </w:rPr>
        <w:t xml:space="preserve"> Conclusies</w:t>
      </w:r>
      <w:r w:rsidR="00BB02FC" w:rsidRPr="00485B7B">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8B2FFD">
        <w:rPr>
          <w:rFonts w:ascii="Verdana" w:hAnsi="Verdana"/>
          <w:sz w:val="22"/>
          <w:szCs w:val="22"/>
        </w:rPr>
        <w:t>37</w:t>
      </w:r>
      <w:r w:rsidR="0000537B">
        <w:rPr>
          <w:rFonts w:ascii="Verdana" w:hAnsi="Verdana"/>
          <w:sz w:val="22"/>
          <w:szCs w:val="22"/>
        </w:rPr>
        <w:tab/>
      </w:r>
    </w:p>
    <w:p w14:paraId="6FD661BD" w14:textId="77777777" w:rsidR="008B2FFD" w:rsidRDefault="008B2FFD" w:rsidP="00485B7B">
      <w:pPr>
        <w:spacing w:line="360" w:lineRule="auto"/>
        <w:rPr>
          <w:rFonts w:ascii="Verdana" w:hAnsi="Verdana"/>
          <w:sz w:val="22"/>
          <w:szCs w:val="22"/>
        </w:rPr>
      </w:pPr>
      <w:r>
        <w:rPr>
          <w:rFonts w:ascii="Verdana" w:hAnsi="Verdana"/>
          <w:sz w:val="22"/>
          <w:szCs w:val="22"/>
        </w:rPr>
        <w:t>4.1</w:t>
      </w:r>
      <w:r>
        <w:rPr>
          <w:rFonts w:ascii="Verdana" w:hAnsi="Verdana"/>
          <w:sz w:val="22"/>
          <w:szCs w:val="22"/>
        </w:rPr>
        <w:tab/>
        <w:t>Beoordeling VOG-aanvraag</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37</w:t>
      </w:r>
    </w:p>
    <w:p w14:paraId="392E2F90" w14:textId="77777777" w:rsidR="00E65D15" w:rsidRDefault="008B2FFD" w:rsidP="00485B7B">
      <w:pPr>
        <w:spacing w:line="360" w:lineRule="auto"/>
        <w:rPr>
          <w:rFonts w:ascii="Verdana" w:hAnsi="Verdana"/>
          <w:sz w:val="22"/>
          <w:szCs w:val="22"/>
        </w:rPr>
      </w:pPr>
      <w:r>
        <w:rPr>
          <w:rFonts w:ascii="Verdana" w:hAnsi="Verdana"/>
          <w:sz w:val="22"/>
          <w:szCs w:val="22"/>
        </w:rPr>
        <w:t>4.2</w:t>
      </w:r>
      <w:r>
        <w:rPr>
          <w:rFonts w:ascii="Verdana" w:hAnsi="Verdana"/>
          <w:sz w:val="22"/>
          <w:szCs w:val="22"/>
        </w:rPr>
        <w:tab/>
      </w:r>
      <w:r w:rsidR="00E65D15">
        <w:rPr>
          <w:rFonts w:ascii="Verdana" w:hAnsi="Verdana"/>
          <w:sz w:val="22"/>
          <w:szCs w:val="22"/>
        </w:rPr>
        <w:t>Verschillen VOG en VGB</w:t>
      </w:r>
      <w:r w:rsidR="00E65D15">
        <w:rPr>
          <w:rFonts w:ascii="Verdana" w:hAnsi="Verdana"/>
          <w:sz w:val="22"/>
          <w:szCs w:val="22"/>
        </w:rPr>
        <w:tab/>
      </w:r>
      <w:r w:rsidR="00E65D15">
        <w:rPr>
          <w:rFonts w:ascii="Verdana" w:hAnsi="Verdana"/>
          <w:sz w:val="22"/>
          <w:szCs w:val="22"/>
        </w:rPr>
        <w:tab/>
      </w:r>
      <w:r w:rsidR="00E65D15">
        <w:rPr>
          <w:rFonts w:ascii="Verdana" w:hAnsi="Verdana"/>
          <w:sz w:val="22"/>
          <w:szCs w:val="22"/>
        </w:rPr>
        <w:tab/>
      </w:r>
      <w:r w:rsidR="00E65D15">
        <w:rPr>
          <w:rFonts w:ascii="Verdana" w:hAnsi="Verdana"/>
          <w:sz w:val="22"/>
          <w:szCs w:val="22"/>
        </w:rPr>
        <w:tab/>
      </w:r>
      <w:r w:rsidR="00E65D15">
        <w:rPr>
          <w:rFonts w:ascii="Verdana" w:hAnsi="Verdana"/>
          <w:sz w:val="22"/>
          <w:szCs w:val="22"/>
        </w:rPr>
        <w:tab/>
        <w:t>38</w:t>
      </w:r>
    </w:p>
    <w:p w14:paraId="55AB2AD5" w14:textId="2835633B" w:rsidR="00E65D15" w:rsidRDefault="00E65D15" w:rsidP="00E65D15">
      <w:pPr>
        <w:spacing w:line="360" w:lineRule="auto"/>
        <w:ind w:left="700" w:hanging="700"/>
        <w:rPr>
          <w:rFonts w:ascii="Verdana" w:hAnsi="Verdana"/>
          <w:sz w:val="22"/>
          <w:szCs w:val="22"/>
        </w:rPr>
      </w:pPr>
      <w:r>
        <w:rPr>
          <w:rFonts w:ascii="Verdana" w:hAnsi="Verdana"/>
          <w:sz w:val="22"/>
          <w:szCs w:val="22"/>
        </w:rPr>
        <w:t xml:space="preserve">4.3 </w:t>
      </w:r>
      <w:r>
        <w:rPr>
          <w:rFonts w:ascii="Verdana" w:hAnsi="Verdana"/>
          <w:sz w:val="22"/>
          <w:szCs w:val="22"/>
        </w:rPr>
        <w:tab/>
        <w:t xml:space="preserve">Categorieën uitspraken rechtbanken </w:t>
      </w:r>
      <w:r>
        <w:rPr>
          <w:rFonts w:ascii="Verdana" w:hAnsi="Verdana"/>
          <w:sz w:val="22"/>
          <w:szCs w:val="22"/>
        </w:rPr>
        <w:tab/>
      </w:r>
      <w:r>
        <w:rPr>
          <w:rFonts w:ascii="Verdana" w:hAnsi="Verdana"/>
          <w:sz w:val="22"/>
          <w:szCs w:val="22"/>
        </w:rPr>
        <w:tab/>
      </w:r>
      <w:r>
        <w:rPr>
          <w:rFonts w:ascii="Verdana" w:hAnsi="Verdana"/>
          <w:sz w:val="22"/>
          <w:szCs w:val="22"/>
        </w:rPr>
        <w:tab/>
        <w:t>38</w:t>
      </w:r>
      <w:r>
        <w:rPr>
          <w:rFonts w:ascii="Verdana" w:hAnsi="Verdana"/>
          <w:sz w:val="22"/>
          <w:szCs w:val="22"/>
        </w:rPr>
        <w:br/>
        <w:t>en gerechtshoven</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14:paraId="366CFF89" w14:textId="749C5A76" w:rsidR="00E65D15" w:rsidRDefault="00E65D15" w:rsidP="00E65D15">
      <w:pPr>
        <w:spacing w:line="360" w:lineRule="auto"/>
        <w:ind w:left="700" w:hanging="700"/>
        <w:rPr>
          <w:rFonts w:ascii="Verdana" w:hAnsi="Verdana"/>
          <w:sz w:val="22"/>
          <w:szCs w:val="22"/>
        </w:rPr>
      </w:pPr>
      <w:r>
        <w:rPr>
          <w:rFonts w:ascii="Verdana" w:hAnsi="Verdana"/>
          <w:sz w:val="22"/>
          <w:szCs w:val="22"/>
        </w:rPr>
        <w:t xml:space="preserve">4.4 </w:t>
      </w:r>
      <w:r>
        <w:rPr>
          <w:rFonts w:ascii="Verdana" w:hAnsi="Verdana"/>
          <w:sz w:val="22"/>
          <w:szCs w:val="22"/>
        </w:rPr>
        <w:tab/>
        <w:t>Feiten en omstandigheden rechtbanken</w:t>
      </w:r>
      <w:r>
        <w:rPr>
          <w:rFonts w:ascii="Verdana" w:hAnsi="Verdana"/>
          <w:sz w:val="22"/>
          <w:szCs w:val="22"/>
        </w:rPr>
        <w:tab/>
      </w:r>
      <w:r>
        <w:rPr>
          <w:rFonts w:ascii="Verdana" w:hAnsi="Verdana"/>
          <w:sz w:val="22"/>
          <w:szCs w:val="22"/>
        </w:rPr>
        <w:tab/>
      </w:r>
      <w:r w:rsidR="006A11A7">
        <w:rPr>
          <w:rFonts w:ascii="Verdana" w:hAnsi="Verdana"/>
          <w:sz w:val="22"/>
          <w:szCs w:val="22"/>
        </w:rPr>
        <w:t>39</w:t>
      </w:r>
    </w:p>
    <w:p w14:paraId="3CE691BC" w14:textId="5C48AB75" w:rsidR="00BB02FC" w:rsidRDefault="00E65D15" w:rsidP="00E65D15">
      <w:pPr>
        <w:spacing w:line="360" w:lineRule="auto"/>
        <w:ind w:left="700" w:hanging="700"/>
        <w:rPr>
          <w:rFonts w:ascii="Verdana" w:hAnsi="Verdana"/>
          <w:sz w:val="22"/>
          <w:szCs w:val="22"/>
        </w:rPr>
      </w:pPr>
      <w:r>
        <w:rPr>
          <w:rFonts w:ascii="Verdana" w:hAnsi="Verdana"/>
          <w:sz w:val="22"/>
          <w:szCs w:val="22"/>
        </w:rPr>
        <w:tab/>
        <w:t>en gerechtshoven</w:t>
      </w:r>
      <w:r w:rsidR="0000537B">
        <w:rPr>
          <w:rFonts w:ascii="Verdana" w:hAnsi="Verdana"/>
          <w:sz w:val="22"/>
          <w:szCs w:val="22"/>
        </w:rPr>
        <w:tab/>
      </w:r>
      <w:r w:rsidR="0000537B">
        <w:rPr>
          <w:rFonts w:ascii="Verdana" w:hAnsi="Verdana"/>
          <w:sz w:val="22"/>
          <w:szCs w:val="22"/>
        </w:rPr>
        <w:tab/>
      </w:r>
    </w:p>
    <w:p w14:paraId="2D475934" w14:textId="211C5F3B" w:rsidR="006A11A7" w:rsidRDefault="006A11A7" w:rsidP="00E65D15">
      <w:pPr>
        <w:spacing w:line="360" w:lineRule="auto"/>
        <w:ind w:left="700" w:hanging="700"/>
        <w:rPr>
          <w:rFonts w:ascii="Verdana" w:hAnsi="Verdana"/>
          <w:sz w:val="22"/>
          <w:szCs w:val="22"/>
        </w:rPr>
      </w:pPr>
      <w:r>
        <w:rPr>
          <w:rFonts w:ascii="Verdana" w:hAnsi="Verdana"/>
          <w:sz w:val="22"/>
          <w:szCs w:val="22"/>
        </w:rPr>
        <w:tab/>
        <w:t>4.4.1 Feiten en omstandigheden rechtbanken</w:t>
      </w:r>
      <w:r>
        <w:rPr>
          <w:rFonts w:ascii="Verdana" w:hAnsi="Verdana"/>
          <w:sz w:val="22"/>
          <w:szCs w:val="22"/>
        </w:rPr>
        <w:tab/>
        <w:t>39</w:t>
      </w:r>
    </w:p>
    <w:p w14:paraId="2535EEF1" w14:textId="587E1F71" w:rsidR="006A11A7" w:rsidRDefault="006A11A7" w:rsidP="00E65D15">
      <w:pPr>
        <w:spacing w:line="360" w:lineRule="auto"/>
        <w:ind w:left="700" w:hanging="700"/>
        <w:rPr>
          <w:rFonts w:ascii="Verdana" w:hAnsi="Verdana"/>
          <w:sz w:val="22"/>
          <w:szCs w:val="22"/>
        </w:rPr>
      </w:pPr>
      <w:r>
        <w:rPr>
          <w:rFonts w:ascii="Verdana" w:hAnsi="Verdana"/>
          <w:sz w:val="22"/>
          <w:szCs w:val="22"/>
        </w:rPr>
        <w:tab/>
        <w:t>4.4.2 Feiten en omstandigheden gerechtshoven</w:t>
      </w:r>
      <w:r>
        <w:rPr>
          <w:rFonts w:ascii="Verdana" w:hAnsi="Verdana"/>
          <w:sz w:val="22"/>
          <w:szCs w:val="22"/>
        </w:rPr>
        <w:tab/>
        <w:t>39</w:t>
      </w:r>
    </w:p>
    <w:p w14:paraId="07CA1D4A" w14:textId="47BFC261" w:rsidR="005B793A" w:rsidRPr="00485B7B" w:rsidRDefault="005B793A" w:rsidP="00E65D15">
      <w:pPr>
        <w:spacing w:line="360" w:lineRule="auto"/>
        <w:ind w:left="700" w:hanging="700"/>
        <w:rPr>
          <w:rFonts w:ascii="Verdana" w:hAnsi="Verdana"/>
          <w:sz w:val="22"/>
          <w:szCs w:val="22"/>
        </w:rPr>
      </w:pPr>
      <w:r>
        <w:rPr>
          <w:rFonts w:ascii="Verdana" w:hAnsi="Verdana"/>
          <w:sz w:val="22"/>
          <w:szCs w:val="22"/>
        </w:rPr>
        <w:t xml:space="preserve">4.5 </w:t>
      </w:r>
      <w:r>
        <w:rPr>
          <w:rFonts w:ascii="Verdana" w:hAnsi="Verdana"/>
          <w:sz w:val="22"/>
          <w:szCs w:val="22"/>
        </w:rPr>
        <w:tab/>
        <w:t>Beantwoording van de centrale vraag</w:t>
      </w:r>
      <w:r>
        <w:rPr>
          <w:rFonts w:ascii="Verdana" w:hAnsi="Verdana"/>
          <w:sz w:val="22"/>
          <w:szCs w:val="22"/>
        </w:rPr>
        <w:tab/>
      </w:r>
      <w:r>
        <w:rPr>
          <w:rFonts w:ascii="Verdana" w:hAnsi="Verdana"/>
          <w:sz w:val="22"/>
          <w:szCs w:val="22"/>
        </w:rPr>
        <w:tab/>
      </w:r>
      <w:r>
        <w:rPr>
          <w:rFonts w:ascii="Verdana" w:hAnsi="Verdana"/>
          <w:sz w:val="22"/>
          <w:szCs w:val="22"/>
        </w:rPr>
        <w:tab/>
        <w:t>40</w:t>
      </w:r>
    </w:p>
    <w:p w14:paraId="7471B216" w14:textId="77777777" w:rsidR="00BB02FC" w:rsidRPr="00485B7B" w:rsidRDefault="00BB02FC" w:rsidP="00485B7B">
      <w:pPr>
        <w:spacing w:line="360" w:lineRule="auto"/>
        <w:rPr>
          <w:rFonts w:ascii="Verdana" w:hAnsi="Verdana"/>
          <w:sz w:val="22"/>
          <w:szCs w:val="22"/>
        </w:rPr>
      </w:pPr>
    </w:p>
    <w:p w14:paraId="029E3FE4" w14:textId="703552A4" w:rsidR="003043A7" w:rsidRPr="00496B69" w:rsidRDefault="00CD195D" w:rsidP="00496B69">
      <w:pPr>
        <w:spacing w:line="360" w:lineRule="auto"/>
        <w:rPr>
          <w:rFonts w:ascii="Verdana" w:hAnsi="Verdana"/>
          <w:b/>
          <w:sz w:val="22"/>
          <w:szCs w:val="22"/>
        </w:rPr>
      </w:pPr>
      <w:r w:rsidRPr="00CD195D">
        <w:rPr>
          <w:rFonts w:ascii="Verdana" w:hAnsi="Verdana"/>
          <w:b/>
          <w:sz w:val="22"/>
          <w:szCs w:val="22"/>
        </w:rPr>
        <w:t xml:space="preserve">Hoofdstuk 5. </w:t>
      </w:r>
      <w:r w:rsidR="00A33981" w:rsidRPr="00CD195D">
        <w:rPr>
          <w:rFonts w:ascii="Verdana" w:hAnsi="Verdana"/>
          <w:b/>
          <w:sz w:val="22"/>
          <w:szCs w:val="22"/>
        </w:rPr>
        <w:t>Aanbevelingen</w:t>
      </w:r>
      <w:r w:rsidR="00A33981" w:rsidRPr="00CD195D">
        <w:rPr>
          <w:rFonts w:ascii="Verdana" w:hAnsi="Verdana"/>
          <w:b/>
          <w:sz w:val="22"/>
          <w:szCs w:val="22"/>
        </w:rPr>
        <w:tab/>
      </w:r>
      <w:r w:rsidR="00A33981" w:rsidRPr="00CD195D">
        <w:rPr>
          <w:rFonts w:ascii="Verdana" w:hAnsi="Verdana"/>
          <w:b/>
          <w:sz w:val="22"/>
          <w:szCs w:val="22"/>
        </w:rPr>
        <w:tab/>
      </w:r>
      <w:r w:rsidR="005B793A">
        <w:rPr>
          <w:rFonts w:ascii="Verdana" w:hAnsi="Verdana"/>
          <w:b/>
          <w:sz w:val="22"/>
          <w:szCs w:val="22"/>
        </w:rPr>
        <w:tab/>
      </w:r>
      <w:r w:rsidR="005B793A">
        <w:rPr>
          <w:rFonts w:ascii="Verdana" w:hAnsi="Verdana"/>
          <w:b/>
          <w:sz w:val="22"/>
          <w:szCs w:val="22"/>
        </w:rPr>
        <w:tab/>
      </w:r>
      <w:r w:rsidR="005B793A">
        <w:rPr>
          <w:rFonts w:ascii="Verdana" w:hAnsi="Verdana"/>
          <w:b/>
          <w:sz w:val="22"/>
          <w:szCs w:val="22"/>
        </w:rPr>
        <w:tab/>
        <w:t>42</w:t>
      </w:r>
      <w:r w:rsidR="00A33981" w:rsidRPr="00CD195D">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A33981" w:rsidRPr="00CD195D">
        <w:rPr>
          <w:rFonts w:ascii="Verdana" w:hAnsi="Verdana"/>
          <w:b/>
          <w:sz w:val="22"/>
          <w:szCs w:val="22"/>
        </w:rPr>
        <w:tab/>
      </w:r>
      <w:r w:rsidR="00A33981" w:rsidRPr="00CD195D">
        <w:rPr>
          <w:rFonts w:ascii="Verdana" w:hAnsi="Verdana"/>
          <w:b/>
          <w:sz w:val="22"/>
          <w:szCs w:val="22"/>
        </w:rPr>
        <w:tab/>
      </w:r>
      <w:r w:rsidR="00A33981" w:rsidRPr="00CD195D">
        <w:rPr>
          <w:rFonts w:ascii="Verdana" w:hAnsi="Verdana"/>
          <w:b/>
          <w:sz w:val="22"/>
          <w:szCs w:val="22"/>
        </w:rPr>
        <w:tab/>
      </w:r>
    </w:p>
    <w:p w14:paraId="514EDC1C" w14:textId="7B5318B5" w:rsidR="003043A7" w:rsidRPr="0000537B" w:rsidRDefault="00A33981" w:rsidP="005B793A">
      <w:pPr>
        <w:rPr>
          <w:rFonts w:ascii="Verdana" w:hAnsi="Verdana"/>
          <w:b/>
          <w:sz w:val="22"/>
          <w:szCs w:val="22"/>
        </w:rPr>
      </w:pPr>
      <w:r w:rsidRPr="00CD195D">
        <w:rPr>
          <w:rFonts w:ascii="Verdana" w:hAnsi="Verdana"/>
          <w:b/>
          <w:sz w:val="22"/>
          <w:szCs w:val="22"/>
        </w:rPr>
        <w:t>Literatuurlijst</w:t>
      </w:r>
      <w:r w:rsidR="00CD195D" w:rsidRPr="00CD195D">
        <w:rPr>
          <w:rFonts w:ascii="Verdana" w:hAnsi="Verdana"/>
          <w:b/>
          <w:sz w:val="22"/>
          <w:szCs w:val="22"/>
        </w:rPr>
        <w:t>- en bronnenlijst</w:t>
      </w:r>
      <w:r w:rsidRPr="00CD195D">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00537B">
        <w:rPr>
          <w:rFonts w:ascii="Verdana" w:hAnsi="Verdana"/>
          <w:b/>
          <w:sz w:val="22"/>
          <w:szCs w:val="22"/>
        </w:rPr>
        <w:tab/>
      </w:r>
      <w:r w:rsidR="005B793A">
        <w:rPr>
          <w:rFonts w:ascii="Verdana" w:hAnsi="Verdana"/>
          <w:sz w:val="22"/>
          <w:szCs w:val="22"/>
        </w:rPr>
        <w:t>44</w:t>
      </w:r>
      <w:r w:rsidRPr="00CD195D">
        <w:rPr>
          <w:rFonts w:ascii="Verdana" w:hAnsi="Verdana"/>
          <w:b/>
          <w:sz w:val="22"/>
          <w:szCs w:val="22"/>
        </w:rPr>
        <w:tab/>
      </w:r>
      <w:r w:rsidRPr="00CD195D">
        <w:rPr>
          <w:rFonts w:ascii="Verdana" w:hAnsi="Verdana"/>
          <w:b/>
          <w:sz w:val="22"/>
          <w:szCs w:val="22"/>
        </w:rPr>
        <w:tab/>
      </w:r>
      <w:r w:rsidRPr="00CD195D">
        <w:rPr>
          <w:rFonts w:ascii="Verdana" w:hAnsi="Verdana"/>
          <w:b/>
          <w:sz w:val="22"/>
          <w:szCs w:val="22"/>
        </w:rPr>
        <w:tab/>
      </w:r>
      <w:r w:rsidRPr="00CD195D">
        <w:rPr>
          <w:rFonts w:ascii="Verdana" w:hAnsi="Verdana"/>
          <w:b/>
          <w:sz w:val="22"/>
          <w:szCs w:val="22"/>
        </w:rPr>
        <w:tab/>
      </w:r>
      <w:r w:rsidRPr="00CD195D">
        <w:rPr>
          <w:rFonts w:ascii="Verdana" w:hAnsi="Verdana"/>
          <w:b/>
          <w:sz w:val="22"/>
          <w:szCs w:val="22"/>
        </w:rPr>
        <w:tab/>
      </w:r>
      <w:r w:rsidR="002271AC" w:rsidRPr="00CD195D">
        <w:rPr>
          <w:rFonts w:ascii="Verdana" w:hAnsi="Verdana"/>
          <w:b/>
          <w:sz w:val="22"/>
          <w:szCs w:val="22"/>
        </w:rPr>
        <w:t xml:space="preserve"> </w:t>
      </w:r>
    </w:p>
    <w:p w14:paraId="72DE1E3F" w14:textId="77777777" w:rsidR="00D770C8" w:rsidRPr="00CD195D" w:rsidRDefault="002271AC" w:rsidP="00B13D59">
      <w:pPr>
        <w:spacing w:line="276" w:lineRule="auto"/>
        <w:rPr>
          <w:rFonts w:ascii="Verdana" w:hAnsi="Verdana"/>
          <w:b/>
          <w:sz w:val="22"/>
          <w:szCs w:val="22"/>
        </w:rPr>
      </w:pPr>
      <w:r w:rsidRPr="00CD195D">
        <w:rPr>
          <w:rFonts w:ascii="Verdana" w:hAnsi="Verdana"/>
          <w:b/>
          <w:sz w:val="22"/>
          <w:szCs w:val="22"/>
        </w:rPr>
        <w:t>Bijlage</w:t>
      </w:r>
      <w:r w:rsidR="00BB02FC" w:rsidRPr="00CD195D">
        <w:rPr>
          <w:rFonts w:ascii="Verdana" w:hAnsi="Verdana"/>
          <w:b/>
          <w:sz w:val="22"/>
          <w:szCs w:val="22"/>
        </w:rPr>
        <w:t>.</w:t>
      </w:r>
      <w:r w:rsidRPr="00CD195D">
        <w:rPr>
          <w:rFonts w:ascii="Verdana" w:hAnsi="Verdana"/>
          <w:b/>
          <w:sz w:val="22"/>
          <w:szCs w:val="22"/>
        </w:rPr>
        <w:t xml:space="preserve"> </w:t>
      </w:r>
    </w:p>
    <w:p w14:paraId="25D1C5C5" w14:textId="4D508267" w:rsidR="00EA0853" w:rsidRDefault="003043A7" w:rsidP="00B13D59">
      <w:pPr>
        <w:pStyle w:val="Lijstalinea"/>
        <w:numPr>
          <w:ilvl w:val="0"/>
          <w:numId w:val="2"/>
        </w:numPr>
        <w:spacing w:line="276" w:lineRule="auto"/>
        <w:rPr>
          <w:rFonts w:ascii="Verdana" w:hAnsi="Verdana"/>
          <w:sz w:val="22"/>
          <w:szCs w:val="22"/>
        </w:rPr>
      </w:pPr>
      <w:r w:rsidRPr="00485B7B">
        <w:rPr>
          <w:rFonts w:ascii="Verdana" w:hAnsi="Verdana"/>
          <w:sz w:val="22"/>
          <w:szCs w:val="22"/>
        </w:rPr>
        <w:t>Jurisp</w:t>
      </w:r>
      <w:r w:rsidR="00C04A64" w:rsidRPr="00485B7B">
        <w:rPr>
          <w:rFonts w:ascii="Verdana" w:hAnsi="Verdana"/>
          <w:sz w:val="22"/>
          <w:szCs w:val="22"/>
        </w:rPr>
        <w:t>rudentielijst</w:t>
      </w:r>
      <w:r w:rsidR="00C04A64" w:rsidRPr="00485B7B">
        <w:rPr>
          <w:rFonts w:ascii="Verdana" w:hAnsi="Verdana"/>
          <w:sz w:val="22"/>
          <w:szCs w:val="22"/>
        </w:rPr>
        <w:tab/>
      </w:r>
      <w:r w:rsidR="00C04A64" w:rsidRPr="00485B7B">
        <w:rPr>
          <w:rFonts w:ascii="Verdana" w:hAnsi="Verdana"/>
          <w:sz w:val="22"/>
          <w:szCs w:val="22"/>
        </w:rPr>
        <w:tab/>
      </w:r>
      <w:r w:rsidR="005B793A">
        <w:rPr>
          <w:rFonts w:ascii="Verdana" w:hAnsi="Verdana"/>
          <w:sz w:val="22"/>
          <w:szCs w:val="22"/>
        </w:rPr>
        <w:tab/>
      </w:r>
      <w:r w:rsidR="005B793A">
        <w:rPr>
          <w:rFonts w:ascii="Verdana" w:hAnsi="Verdana"/>
          <w:sz w:val="22"/>
          <w:szCs w:val="22"/>
        </w:rPr>
        <w:tab/>
      </w:r>
      <w:r w:rsidR="005B793A">
        <w:rPr>
          <w:rFonts w:ascii="Verdana" w:hAnsi="Verdana"/>
          <w:sz w:val="22"/>
          <w:szCs w:val="22"/>
        </w:rPr>
        <w:tab/>
      </w:r>
      <w:r w:rsidR="00B13D59">
        <w:rPr>
          <w:rFonts w:ascii="Verdana" w:hAnsi="Verdana"/>
          <w:sz w:val="22"/>
          <w:szCs w:val="22"/>
        </w:rPr>
        <w:t>47</w:t>
      </w:r>
      <w:r w:rsidR="0000537B">
        <w:rPr>
          <w:rFonts w:ascii="Verdana" w:hAnsi="Verdana"/>
          <w:sz w:val="22"/>
          <w:szCs w:val="22"/>
        </w:rPr>
        <w:tab/>
      </w:r>
      <w:r w:rsidR="0000537B">
        <w:rPr>
          <w:rFonts w:ascii="Verdana" w:hAnsi="Verdana"/>
          <w:sz w:val="22"/>
          <w:szCs w:val="22"/>
        </w:rPr>
        <w:tab/>
      </w:r>
      <w:r w:rsidR="0000537B">
        <w:rPr>
          <w:rFonts w:ascii="Verdana" w:hAnsi="Verdana"/>
          <w:sz w:val="22"/>
          <w:szCs w:val="22"/>
        </w:rPr>
        <w:tab/>
      </w:r>
    </w:p>
    <w:p w14:paraId="4C41742A" w14:textId="4C09AE21" w:rsidR="00EA0853" w:rsidRDefault="00EA0853" w:rsidP="00B13D59">
      <w:pPr>
        <w:pStyle w:val="Lijstalinea"/>
        <w:numPr>
          <w:ilvl w:val="0"/>
          <w:numId w:val="2"/>
        </w:numPr>
        <w:spacing w:line="276" w:lineRule="auto"/>
        <w:rPr>
          <w:rFonts w:ascii="Verdana" w:hAnsi="Verdana"/>
          <w:sz w:val="22"/>
          <w:szCs w:val="22"/>
        </w:rPr>
      </w:pPr>
      <w:r>
        <w:rPr>
          <w:rFonts w:ascii="Verdana" w:hAnsi="Verdana"/>
          <w:sz w:val="22"/>
          <w:szCs w:val="22"/>
        </w:rPr>
        <w:t xml:space="preserve">Schema </w:t>
      </w:r>
      <w:r w:rsidR="008E3BEA">
        <w:rPr>
          <w:rFonts w:ascii="Verdana" w:hAnsi="Verdana"/>
          <w:sz w:val="22"/>
          <w:szCs w:val="22"/>
        </w:rPr>
        <w:t xml:space="preserve">categorieën </w:t>
      </w:r>
      <w:r>
        <w:rPr>
          <w:rFonts w:ascii="Verdana" w:hAnsi="Verdana"/>
          <w:sz w:val="22"/>
          <w:szCs w:val="22"/>
        </w:rPr>
        <w:t>uitspraken rechtbanken</w:t>
      </w:r>
      <w:r w:rsidR="00B13D59">
        <w:rPr>
          <w:rFonts w:ascii="Verdana" w:hAnsi="Verdana"/>
          <w:sz w:val="22"/>
          <w:szCs w:val="22"/>
        </w:rPr>
        <w:tab/>
        <w:t>48</w:t>
      </w:r>
    </w:p>
    <w:p w14:paraId="418803F7" w14:textId="3DBE4BBE" w:rsidR="008E3BEA" w:rsidRDefault="00EA0853" w:rsidP="00B13D59">
      <w:pPr>
        <w:pStyle w:val="Lijstalinea"/>
        <w:numPr>
          <w:ilvl w:val="0"/>
          <w:numId w:val="2"/>
        </w:numPr>
        <w:spacing w:line="276" w:lineRule="auto"/>
        <w:rPr>
          <w:rFonts w:ascii="Verdana" w:hAnsi="Verdana"/>
          <w:sz w:val="22"/>
          <w:szCs w:val="22"/>
        </w:rPr>
      </w:pPr>
      <w:r>
        <w:rPr>
          <w:rFonts w:ascii="Verdana" w:hAnsi="Verdana"/>
          <w:sz w:val="22"/>
          <w:szCs w:val="22"/>
        </w:rPr>
        <w:t xml:space="preserve">Schema </w:t>
      </w:r>
      <w:r w:rsidR="008E3BEA">
        <w:rPr>
          <w:rFonts w:ascii="Verdana" w:hAnsi="Verdana"/>
          <w:sz w:val="22"/>
          <w:szCs w:val="22"/>
        </w:rPr>
        <w:t xml:space="preserve">categorieën </w:t>
      </w:r>
      <w:r>
        <w:rPr>
          <w:rFonts w:ascii="Verdana" w:hAnsi="Verdana"/>
          <w:sz w:val="22"/>
          <w:szCs w:val="22"/>
        </w:rPr>
        <w:t>uitspraken gerechtshoven</w:t>
      </w:r>
      <w:r w:rsidR="00C04A64" w:rsidRPr="00485B7B">
        <w:rPr>
          <w:rFonts w:ascii="Verdana" w:hAnsi="Verdana"/>
          <w:sz w:val="22"/>
          <w:szCs w:val="22"/>
        </w:rPr>
        <w:tab/>
      </w:r>
      <w:r w:rsidR="00B13D59">
        <w:rPr>
          <w:rFonts w:ascii="Verdana" w:hAnsi="Verdana"/>
          <w:sz w:val="22"/>
          <w:szCs w:val="22"/>
        </w:rPr>
        <w:t>49</w:t>
      </w:r>
      <w:r w:rsidR="00C04A64" w:rsidRPr="00485B7B">
        <w:rPr>
          <w:rFonts w:ascii="Verdana" w:hAnsi="Verdana"/>
          <w:sz w:val="22"/>
          <w:szCs w:val="22"/>
        </w:rPr>
        <w:tab/>
      </w:r>
    </w:p>
    <w:p w14:paraId="7B4C3686" w14:textId="07F69F08" w:rsidR="008E3BEA" w:rsidRDefault="008E3BEA" w:rsidP="00B13D59">
      <w:pPr>
        <w:pStyle w:val="Lijstalinea"/>
        <w:numPr>
          <w:ilvl w:val="0"/>
          <w:numId w:val="2"/>
        </w:numPr>
        <w:spacing w:line="276" w:lineRule="auto"/>
        <w:rPr>
          <w:rFonts w:ascii="Verdana" w:hAnsi="Verdana"/>
          <w:sz w:val="22"/>
          <w:szCs w:val="22"/>
        </w:rPr>
      </w:pPr>
      <w:r>
        <w:rPr>
          <w:rFonts w:ascii="Verdana" w:hAnsi="Verdana"/>
          <w:sz w:val="22"/>
          <w:szCs w:val="22"/>
        </w:rPr>
        <w:t>Schema feiten uitspraken rechtbanken</w:t>
      </w:r>
      <w:r w:rsidR="00B13D59">
        <w:rPr>
          <w:rFonts w:ascii="Verdana" w:hAnsi="Verdana"/>
          <w:sz w:val="22"/>
          <w:szCs w:val="22"/>
        </w:rPr>
        <w:tab/>
      </w:r>
      <w:r w:rsidR="00B13D59">
        <w:rPr>
          <w:rFonts w:ascii="Verdana" w:hAnsi="Verdana"/>
          <w:sz w:val="22"/>
          <w:szCs w:val="22"/>
        </w:rPr>
        <w:tab/>
        <w:t>50</w:t>
      </w:r>
    </w:p>
    <w:p w14:paraId="51AEF1D5" w14:textId="2F5834B9" w:rsidR="00B41981" w:rsidRPr="00B13D59" w:rsidRDefault="008E3BEA" w:rsidP="00B13D59">
      <w:pPr>
        <w:pStyle w:val="Lijstalinea"/>
        <w:numPr>
          <w:ilvl w:val="0"/>
          <w:numId w:val="2"/>
        </w:numPr>
        <w:spacing w:line="276" w:lineRule="auto"/>
        <w:rPr>
          <w:rFonts w:ascii="Verdana" w:hAnsi="Verdana"/>
          <w:sz w:val="22"/>
          <w:szCs w:val="22"/>
        </w:rPr>
      </w:pPr>
      <w:r>
        <w:rPr>
          <w:rFonts w:ascii="Verdana" w:hAnsi="Verdana"/>
          <w:sz w:val="22"/>
          <w:szCs w:val="22"/>
        </w:rPr>
        <w:t>Schema feiten uitspraken gerechtshoven</w:t>
      </w:r>
      <w:r w:rsidR="002271AC" w:rsidRPr="00485B7B">
        <w:rPr>
          <w:rFonts w:ascii="Verdana" w:hAnsi="Verdana"/>
          <w:sz w:val="22"/>
          <w:szCs w:val="22"/>
        </w:rPr>
        <w:t xml:space="preserve"> </w:t>
      </w:r>
      <w:r w:rsidR="00B13D59">
        <w:rPr>
          <w:rFonts w:ascii="Verdana" w:hAnsi="Verdana"/>
          <w:sz w:val="22"/>
          <w:szCs w:val="22"/>
        </w:rPr>
        <w:tab/>
        <w:t>53</w:t>
      </w:r>
    </w:p>
    <w:p w14:paraId="6D3F472E" w14:textId="2F9AB143" w:rsidR="00DA2EC1" w:rsidRPr="00DA2EC1" w:rsidRDefault="00DA2EC1" w:rsidP="00485B7B">
      <w:pPr>
        <w:spacing w:line="360" w:lineRule="auto"/>
        <w:rPr>
          <w:rFonts w:ascii="Verdana" w:hAnsi="Verdana"/>
          <w:b/>
          <w:color w:val="C0504D" w:themeColor="accent2"/>
          <w:sz w:val="28"/>
          <w:szCs w:val="28"/>
        </w:rPr>
      </w:pPr>
      <w:r w:rsidRPr="00DA2EC1">
        <w:rPr>
          <w:rFonts w:ascii="Verdana" w:hAnsi="Verdana"/>
          <w:b/>
          <w:color w:val="C0504D" w:themeColor="accent2"/>
          <w:sz w:val="28"/>
          <w:szCs w:val="28"/>
        </w:rPr>
        <w:lastRenderedPageBreak/>
        <w:t>Afkortingenlijst</w:t>
      </w:r>
    </w:p>
    <w:p w14:paraId="0EF85A55" w14:textId="77777777" w:rsidR="00AE68A7" w:rsidRDefault="00AE68A7" w:rsidP="00485B7B">
      <w:pPr>
        <w:spacing w:line="360" w:lineRule="auto"/>
        <w:rPr>
          <w:rFonts w:ascii="Verdana" w:hAnsi="Verdana"/>
          <w:sz w:val="22"/>
          <w:szCs w:val="22"/>
        </w:rPr>
      </w:pPr>
    </w:p>
    <w:p w14:paraId="68C58A76" w14:textId="73ECED4C" w:rsidR="00E75EFF" w:rsidRDefault="00E75EFF" w:rsidP="00485B7B">
      <w:pPr>
        <w:spacing w:line="360" w:lineRule="auto"/>
        <w:rPr>
          <w:rFonts w:ascii="Verdana" w:hAnsi="Verdana"/>
          <w:sz w:val="22"/>
          <w:szCs w:val="22"/>
        </w:rPr>
      </w:pPr>
      <w:r>
        <w:rPr>
          <w:rFonts w:ascii="Verdana" w:hAnsi="Verdana"/>
          <w:sz w:val="22"/>
          <w:szCs w:val="22"/>
        </w:rPr>
        <w:t>AIVD</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Pr="00485B7B">
        <w:rPr>
          <w:rFonts w:ascii="Verdana" w:hAnsi="Verdana"/>
          <w:sz w:val="22"/>
          <w:szCs w:val="22"/>
        </w:rPr>
        <w:t>De Algemene Inlichtingen- en Veiligheidsdienst</w:t>
      </w:r>
    </w:p>
    <w:p w14:paraId="6AD25ADB" w14:textId="67E2D395" w:rsidR="00A35F56" w:rsidRDefault="006672BB" w:rsidP="00485B7B">
      <w:pPr>
        <w:spacing w:line="360" w:lineRule="auto"/>
        <w:rPr>
          <w:rFonts w:ascii="Verdana" w:hAnsi="Verdana"/>
          <w:sz w:val="22"/>
          <w:szCs w:val="22"/>
        </w:rPr>
      </w:pPr>
      <w:r>
        <w:rPr>
          <w:rFonts w:ascii="Verdana" w:hAnsi="Verdana"/>
          <w:sz w:val="22"/>
          <w:szCs w:val="22"/>
        </w:rPr>
        <w:t>Art.</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Artikel</w:t>
      </w:r>
    </w:p>
    <w:p w14:paraId="23AA12B9" w14:textId="4E9D1687" w:rsidR="00CB42CE" w:rsidRDefault="00CB42CE" w:rsidP="00485B7B">
      <w:pPr>
        <w:spacing w:line="360" w:lineRule="auto"/>
        <w:rPr>
          <w:rFonts w:ascii="Verdana" w:hAnsi="Verdana"/>
          <w:sz w:val="22"/>
          <w:szCs w:val="22"/>
        </w:rPr>
      </w:pPr>
      <w:r>
        <w:rPr>
          <w:rFonts w:ascii="Verdana" w:hAnsi="Verdana"/>
          <w:sz w:val="22"/>
          <w:szCs w:val="22"/>
        </w:rPr>
        <w:t>COVOG</w:t>
      </w:r>
      <w:r>
        <w:rPr>
          <w:rFonts w:ascii="Verdana" w:hAnsi="Verdana"/>
          <w:sz w:val="22"/>
          <w:szCs w:val="22"/>
        </w:rPr>
        <w:tab/>
      </w:r>
      <w:r>
        <w:rPr>
          <w:rFonts w:ascii="Verdana" w:hAnsi="Verdana"/>
          <w:sz w:val="22"/>
          <w:szCs w:val="22"/>
        </w:rPr>
        <w:tab/>
      </w:r>
      <w:r>
        <w:rPr>
          <w:rFonts w:ascii="Verdana" w:hAnsi="Verdana"/>
          <w:sz w:val="22"/>
          <w:szCs w:val="22"/>
        </w:rPr>
        <w:tab/>
        <w:t>Centraal Orgaan Verklaring Omtrent het Gedrag</w:t>
      </w:r>
    </w:p>
    <w:p w14:paraId="3397F6C6" w14:textId="4E88EAA6" w:rsidR="006672BB" w:rsidRDefault="006672BB" w:rsidP="00485B7B">
      <w:pPr>
        <w:spacing w:line="360" w:lineRule="auto"/>
        <w:rPr>
          <w:rFonts w:ascii="Verdana" w:hAnsi="Verdana"/>
          <w:sz w:val="22"/>
          <w:szCs w:val="22"/>
        </w:rPr>
      </w:pPr>
      <w:r>
        <w:rPr>
          <w:rFonts w:ascii="Verdana" w:hAnsi="Verdana"/>
          <w:sz w:val="22"/>
          <w:szCs w:val="22"/>
        </w:rPr>
        <w:t>ECLI</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European Case Law Identifier</w:t>
      </w:r>
    </w:p>
    <w:p w14:paraId="0B627A38" w14:textId="5BF7773B" w:rsidR="00BE39D1" w:rsidRDefault="00BE39D1" w:rsidP="00485B7B">
      <w:pPr>
        <w:spacing w:line="360" w:lineRule="auto"/>
        <w:rPr>
          <w:rFonts w:ascii="Verdana" w:hAnsi="Verdana"/>
          <w:sz w:val="22"/>
          <w:szCs w:val="22"/>
        </w:rPr>
      </w:pPr>
      <w:r>
        <w:rPr>
          <w:rFonts w:ascii="Verdana" w:hAnsi="Verdana"/>
          <w:sz w:val="22"/>
          <w:szCs w:val="22"/>
        </w:rPr>
        <w:t>Hof.</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Gerechtshof</w:t>
      </w:r>
    </w:p>
    <w:p w14:paraId="5476329D" w14:textId="44D5B4A1" w:rsidR="00E22AC0" w:rsidRDefault="00E22AC0" w:rsidP="00485B7B">
      <w:pPr>
        <w:spacing w:line="360" w:lineRule="auto"/>
        <w:rPr>
          <w:rFonts w:ascii="Verdana" w:hAnsi="Verdana"/>
          <w:sz w:val="22"/>
          <w:szCs w:val="22"/>
        </w:rPr>
      </w:pPr>
      <w:r>
        <w:rPr>
          <w:rFonts w:ascii="Verdana" w:hAnsi="Verdana"/>
          <w:sz w:val="22"/>
          <w:szCs w:val="22"/>
        </w:rPr>
        <w:t>MIVD</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Pr="00485B7B">
        <w:rPr>
          <w:rFonts w:ascii="Verdana" w:hAnsi="Verdana"/>
          <w:sz w:val="22"/>
          <w:szCs w:val="22"/>
        </w:rPr>
        <w:t>Militaire Inlichtingen- en Veiligheidsdienst</w:t>
      </w:r>
    </w:p>
    <w:p w14:paraId="3499F262" w14:textId="10F468BB" w:rsidR="00BE39D1" w:rsidRDefault="00BE39D1" w:rsidP="00485B7B">
      <w:pPr>
        <w:spacing w:line="360" w:lineRule="auto"/>
        <w:rPr>
          <w:rFonts w:ascii="Verdana" w:hAnsi="Verdana"/>
          <w:sz w:val="22"/>
          <w:szCs w:val="22"/>
        </w:rPr>
      </w:pPr>
      <w:r>
        <w:rPr>
          <w:rFonts w:ascii="Verdana" w:hAnsi="Verdana"/>
          <w:sz w:val="22"/>
          <w:szCs w:val="22"/>
        </w:rPr>
        <w:t>Rb.</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Rechtbank</w:t>
      </w:r>
    </w:p>
    <w:p w14:paraId="4DE22773" w14:textId="2412AD7C" w:rsidR="00512BC3" w:rsidRDefault="00512BC3" w:rsidP="00485B7B">
      <w:pPr>
        <w:spacing w:line="360" w:lineRule="auto"/>
        <w:rPr>
          <w:rFonts w:ascii="Verdana" w:hAnsi="Verdana"/>
          <w:sz w:val="22"/>
          <w:szCs w:val="22"/>
        </w:rPr>
      </w:pPr>
      <w:r>
        <w:rPr>
          <w:rFonts w:ascii="Verdana" w:hAnsi="Verdana"/>
          <w:sz w:val="22"/>
          <w:szCs w:val="22"/>
        </w:rPr>
        <w:t>VGB</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Verklaring van Geen Bezwaar</w:t>
      </w:r>
    </w:p>
    <w:p w14:paraId="277A1D2E" w14:textId="257BC40C" w:rsidR="00512BC3" w:rsidRDefault="00512BC3" w:rsidP="00485B7B">
      <w:pPr>
        <w:spacing w:line="360" w:lineRule="auto"/>
        <w:rPr>
          <w:rFonts w:ascii="Verdana" w:hAnsi="Verdana"/>
          <w:sz w:val="22"/>
          <w:szCs w:val="22"/>
        </w:rPr>
      </w:pPr>
      <w:r>
        <w:rPr>
          <w:rFonts w:ascii="Verdana" w:hAnsi="Verdana"/>
          <w:sz w:val="22"/>
          <w:szCs w:val="22"/>
        </w:rPr>
        <w:t>VOG</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Verklaring Omtrent het Gedrag</w:t>
      </w:r>
    </w:p>
    <w:p w14:paraId="7A31BAB3" w14:textId="6D70F90D" w:rsidR="00512BC3" w:rsidRDefault="00512BC3" w:rsidP="00485B7B">
      <w:pPr>
        <w:spacing w:line="360" w:lineRule="auto"/>
        <w:rPr>
          <w:rFonts w:ascii="Verdana" w:hAnsi="Verdana"/>
          <w:sz w:val="22"/>
          <w:szCs w:val="22"/>
        </w:rPr>
      </w:pPr>
    </w:p>
    <w:p w14:paraId="22F484D0" w14:textId="77777777" w:rsidR="00A35F56" w:rsidRDefault="00A35F56" w:rsidP="00485B7B">
      <w:pPr>
        <w:spacing w:line="360" w:lineRule="auto"/>
        <w:rPr>
          <w:rFonts w:ascii="Verdana" w:hAnsi="Verdana"/>
          <w:sz w:val="22"/>
          <w:szCs w:val="22"/>
        </w:rPr>
      </w:pPr>
    </w:p>
    <w:p w14:paraId="1997DFC7" w14:textId="77777777" w:rsidR="00A35F56" w:rsidRDefault="00A35F56" w:rsidP="00485B7B">
      <w:pPr>
        <w:spacing w:line="360" w:lineRule="auto"/>
        <w:rPr>
          <w:rFonts w:ascii="Verdana" w:hAnsi="Verdana"/>
          <w:sz w:val="22"/>
          <w:szCs w:val="22"/>
        </w:rPr>
      </w:pPr>
    </w:p>
    <w:p w14:paraId="0CEF6D58" w14:textId="77777777" w:rsidR="00A35F56" w:rsidRDefault="00A35F56" w:rsidP="00485B7B">
      <w:pPr>
        <w:spacing w:line="360" w:lineRule="auto"/>
        <w:rPr>
          <w:rFonts w:ascii="Verdana" w:hAnsi="Verdana"/>
          <w:sz w:val="22"/>
          <w:szCs w:val="22"/>
        </w:rPr>
      </w:pPr>
    </w:p>
    <w:p w14:paraId="3086D989" w14:textId="77777777" w:rsidR="00A35F56" w:rsidRDefault="00A35F56" w:rsidP="00485B7B">
      <w:pPr>
        <w:spacing w:line="360" w:lineRule="auto"/>
        <w:rPr>
          <w:rFonts w:ascii="Verdana" w:hAnsi="Verdana"/>
          <w:sz w:val="22"/>
          <w:szCs w:val="22"/>
        </w:rPr>
      </w:pPr>
    </w:p>
    <w:p w14:paraId="1434E00F" w14:textId="77777777" w:rsidR="00EA0853" w:rsidRDefault="00EA0853" w:rsidP="00485B7B">
      <w:pPr>
        <w:spacing w:line="360" w:lineRule="auto"/>
        <w:rPr>
          <w:rFonts w:ascii="Verdana" w:hAnsi="Verdana"/>
          <w:sz w:val="22"/>
          <w:szCs w:val="22"/>
        </w:rPr>
      </w:pPr>
    </w:p>
    <w:p w14:paraId="40541FE8" w14:textId="77777777" w:rsidR="00A35F56" w:rsidRDefault="00A35F56" w:rsidP="00485B7B">
      <w:pPr>
        <w:spacing w:line="360" w:lineRule="auto"/>
        <w:rPr>
          <w:rFonts w:ascii="Verdana" w:hAnsi="Verdana"/>
          <w:sz w:val="22"/>
          <w:szCs w:val="22"/>
        </w:rPr>
      </w:pPr>
    </w:p>
    <w:p w14:paraId="7658D787" w14:textId="77777777" w:rsidR="00A35F56" w:rsidRDefault="00A35F56" w:rsidP="00485B7B">
      <w:pPr>
        <w:spacing w:line="360" w:lineRule="auto"/>
        <w:rPr>
          <w:rFonts w:ascii="Verdana" w:hAnsi="Verdana"/>
          <w:sz w:val="22"/>
          <w:szCs w:val="22"/>
        </w:rPr>
      </w:pPr>
    </w:p>
    <w:p w14:paraId="4951447D" w14:textId="77777777" w:rsidR="00A35F56" w:rsidRDefault="00A35F56" w:rsidP="00485B7B">
      <w:pPr>
        <w:spacing w:line="360" w:lineRule="auto"/>
        <w:rPr>
          <w:rFonts w:ascii="Verdana" w:hAnsi="Verdana"/>
          <w:sz w:val="22"/>
          <w:szCs w:val="22"/>
        </w:rPr>
      </w:pPr>
    </w:p>
    <w:p w14:paraId="5C8F336D" w14:textId="77777777" w:rsidR="00DA2EC1" w:rsidRDefault="00DA2EC1" w:rsidP="00485B7B">
      <w:pPr>
        <w:spacing w:line="360" w:lineRule="auto"/>
        <w:rPr>
          <w:rFonts w:ascii="Verdana" w:hAnsi="Verdana"/>
          <w:sz w:val="22"/>
          <w:szCs w:val="22"/>
        </w:rPr>
      </w:pPr>
    </w:p>
    <w:p w14:paraId="7CB4BF80" w14:textId="77777777" w:rsidR="00DA2EC1" w:rsidRDefault="00DA2EC1" w:rsidP="00485B7B">
      <w:pPr>
        <w:spacing w:line="360" w:lineRule="auto"/>
        <w:rPr>
          <w:rFonts w:ascii="Verdana" w:hAnsi="Verdana"/>
          <w:sz w:val="22"/>
          <w:szCs w:val="22"/>
        </w:rPr>
      </w:pPr>
    </w:p>
    <w:p w14:paraId="3D2388B6" w14:textId="77777777" w:rsidR="00DA2EC1" w:rsidRDefault="00DA2EC1" w:rsidP="00485B7B">
      <w:pPr>
        <w:spacing w:line="360" w:lineRule="auto"/>
        <w:rPr>
          <w:rFonts w:ascii="Verdana" w:hAnsi="Verdana"/>
          <w:sz w:val="22"/>
          <w:szCs w:val="22"/>
        </w:rPr>
      </w:pPr>
    </w:p>
    <w:p w14:paraId="174087A9" w14:textId="77777777" w:rsidR="00DA2EC1" w:rsidRDefault="00DA2EC1" w:rsidP="00485B7B">
      <w:pPr>
        <w:spacing w:line="360" w:lineRule="auto"/>
        <w:rPr>
          <w:rFonts w:ascii="Verdana" w:hAnsi="Verdana"/>
          <w:sz w:val="22"/>
          <w:szCs w:val="22"/>
        </w:rPr>
      </w:pPr>
    </w:p>
    <w:p w14:paraId="21A11432" w14:textId="77777777" w:rsidR="00DA2EC1" w:rsidRDefault="00DA2EC1" w:rsidP="00485B7B">
      <w:pPr>
        <w:spacing w:line="360" w:lineRule="auto"/>
        <w:rPr>
          <w:rFonts w:ascii="Verdana" w:hAnsi="Verdana"/>
          <w:sz w:val="22"/>
          <w:szCs w:val="22"/>
        </w:rPr>
      </w:pPr>
    </w:p>
    <w:p w14:paraId="3B9085AD" w14:textId="77777777" w:rsidR="00DA2EC1" w:rsidRDefault="00DA2EC1" w:rsidP="00485B7B">
      <w:pPr>
        <w:spacing w:line="360" w:lineRule="auto"/>
        <w:rPr>
          <w:rFonts w:ascii="Verdana" w:hAnsi="Verdana"/>
          <w:sz w:val="22"/>
          <w:szCs w:val="22"/>
        </w:rPr>
      </w:pPr>
    </w:p>
    <w:p w14:paraId="32650A93" w14:textId="77777777" w:rsidR="00DA2EC1" w:rsidRDefault="00DA2EC1" w:rsidP="00485B7B">
      <w:pPr>
        <w:spacing w:line="360" w:lineRule="auto"/>
        <w:rPr>
          <w:rFonts w:ascii="Verdana" w:hAnsi="Verdana"/>
          <w:sz w:val="22"/>
          <w:szCs w:val="22"/>
        </w:rPr>
      </w:pPr>
    </w:p>
    <w:p w14:paraId="6953833D" w14:textId="77777777" w:rsidR="00DA2EC1" w:rsidRDefault="00DA2EC1" w:rsidP="00485B7B">
      <w:pPr>
        <w:spacing w:line="360" w:lineRule="auto"/>
        <w:rPr>
          <w:rFonts w:ascii="Verdana" w:hAnsi="Verdana"/>
          <w:sz w:val="22"/>
          <w:szCs w:val="22"/>
        </w:rPr>
      </w:pPr>
    </w:p>
    <w:p w14:paraId="43DEB332" w14:textId="77777777" w:rsidR="00DA2EC1" w:rsidRDefault="00DA2EC1" w:rsidP="00485B7B">
      <w:pPr>
        <w:spacing w:line="360" w:lineRule="auto"/>
        <w:rPr>
          <w:rFonts w:ascii="Verdana" w:hAnsi="Verdana"/>
          <w:sz w:val="22"/>
          <w:szCs w:val="22"/>
        </w:rPr>
      </w:pPr>
    </w:p>
    <w:p w14:paraId="518D5E8E" w14:textId="77777777" w:rsidR="00DA2EC1" w:rsidRDefault="00DA2EC1" w:rsidP="00485B7B">
      <w:pPr>
        <w:spacing w:line="360" w:lineRule="auto"/>
        <w:rPr>
          <w:rFonts w:ascii="Verdana" w:hAnsi="Verdana"/>
          <w:sz w:val="22"/>
          <w:szCs w:val="22"/>
        </w:rPr>
      </w:pPr>
    </w:p>
    <w:p w14:paraId="35311F36" w14:textId="77777777" w:rsidR="00DA2EC1" w:rsidRDefault="00DA2EC1" w:rsidP="00485B7B">
      <w:pPr>
        <w:spacing w:line="360" w:lineRule="auto"/>
        <w:rPr>
          <w:rFonts w:ascii="Verdana" w:hAnsi="Verdana"/>
          <w:sz w:val="22"/>
          <w:szCs w:val="22"/>
        </w:rPr>
      </w:pPr>
    </w:p>
    <w:p w14:paraId="72D100F8" w14:textId="77777777" w:rsidR="0038652B" w:rsidRDefault="0038652B" w:rsidP="00485B7B">
      <w:pPr>
        <w:spacing w:line="360" w:lineRule="auto"/>
        <w:rPr>
          <w:rFonts w:ascii="Verdana" w:hAnsi="Verdana"/>
          <w:sz w:val="22"/>
          <w:szCs w:val="22"/>
        </w:rPr>
      </w:pPr>
    </w:p>
    <w:p w14:paraId="08482346" w14:textId="77777777" w:rsidR="007A34F0" w:rsidRDefault="007A34F0" w:rsidP="00485B7B">
      <w:pPr>
        <w:spacing w:line="360" w:lineRule="auto"/>
        <w:rPr>
          <w:rFonts w:ascii="Verdana" w:hAnsi="Verdana"/>
          <w:sz w:val="22"/>
          <w:szCs w:val="22"/>
        </w:rPr>
      </w:pPr>
    </w:p>
    <w:p w14:paraId="38872998" w14:textId="77777777" w:rsidR="00DA2EC1" w:rsidRDefault="00DA2EC1" w:rsidP="00485B7B">
      <w:pPr>
        <w:spacing w:line="360" w:lineRule="auto"/>
        <w:rPr>
          <w:rFonts w:ascii="Verdana" w:hAnsi="Verdana"/>
          <w:sz w:val="22"/>
          <w:szCs w:val="22"/>
        </w:rPr>
      </w:pPr>
    </w:p>
    <w:p w14:paraId="345370EE" w14:textId="00202398" w:rsidR="00DA2EC1" w:rsidRPr="00DA2EC1" w:rsidRDefault="00DA2EC1" w:rsidP="00485B7B">
      <w:pPr>
        <w:spacing w:line="360" w:lineRule="auto"/>
        <w:rPr>
          <w:rFonts w:ascii="Verdana" w:hAnsi="Verdana"/>
          <w:b/>
          <w:color w:val="C0504D" w:themeColor="accent2"/>
          <w:sz w:val="28"/>
          <w:szCs w:val="28"/>
        </w:rPr>
      </w:pPr>
      <w:r w:rsidRPr="00DA2EC1">
        <w:rPr>
          <w:rFonts w:ascii="Verdana" w:hAnsi="Verdana"/>
          <w:b/>
          <w:color w:val="C0504D" w:themeColor="accent2"/>
          <w:sz w:val="28"/>
          <w:szCs w:val="28"/>
        </w:rPr>
        <w:lastRenderedPageBreak/>
        <w:t>Begrippenlijst</w:t>
      </w:r>
    </w:p>
    <w:p w14:paraId="4DBD3F5C" w14:textId="77777777" w:rsidR="00A35F56" w:rsidRPr="005F7017" w:rsidRDefault="00A35F56" w:rsidP="00485B7B">
      <w:pPr>
        <w:spacing w:line="360" w:lineRule="auto"/>
        <w:rPr>
          <w:rFonts w:ascii="Verdana" w:hAnsi="Verdana"/>
          <w:i/>
          <w:sz w:val="22"/>
          <w:szCs w:val="22"/>
        </w:rPr>
      </w:pPr>
    </w:p>
    <w:p w14:paraId="50F92F24" w14:textId="6481253A" w:rsidR="00447194" w:rsidRPr="005F7017" w:rsidRDefault="0017286F" w:rsidP="00485B7B">
      <w:pPr>
        <w:spacing w:line="360" w:lineRule="auto"/>
        <w:rPr>
          <w:rFonts w:ascii="Verdana" w:hAnsi="Verdana"/>
          <w:i/>
          <w:sz w:val="22"/>
          <w:szCs w:val="22"/>
        </w:rPr>
      </w:pPr>
      <w:r w:rsidRPr="005F7017">
        <w:rPr>
          <w:rFonts w:ascii="Verdana" w:hAnsi="Verdana"/>
          <w:i/>
          <w:sz w:val="22"/>
          <w:szCs w:val="22"/>
        </w:rPr>
        <w:t>Verklaring Omtrent het Gedrag</w:t>
      </w:r>
      <w:r w:rsidR="005F7017" w:rsidRPr="005F7017">
        <w:rPr>
          <w:rFonts w:ascii="Verdana" w:hAnsi="Verdana"/>
          <w:i/>
          <w:sz w:val="22"/>
          <w:szCs w:val="22"/>
        </w:rPr>
        <w:t>:</w:t>
      </w:r>
      <w:r w:rsidRPr="005F7017">
        <w:rPr>
          <w:rFonts w:ascii="Verdana" w:hAnsi="Verdana"/>
          <w:i/>
          <w:sz w:val="22"/>
          <w:szCs w:val="22"/>
        </w:rPr>
        <w:t xml:space="preserve"> </w:t>
      </w:r>
    </w:p>
    <w:p w14:paraId="6F5099CC" w14:textId="272C62EC" w:rsidR="00AE68A7" w:rsidRDefault="005F7017" w:rsidP="00485B7B">
      <w:pPr>
        <w:spacing w:line="360" w:lineRule="auto"/>
        <w:rPr>
          <w:rFonts w:ascii="Verdana" w:hAnsi="Verdana"/>
          <w:sz w:val="22"/>
          <w:szCs w:val="22"/>
        </w:rPr>
      </w:pPr>
      <w:r>
        <w:rPr>
          <w:rFonts w:ascii="Verdana" w:hAnsi="Verdana"/>
          <w:sz w:val="22"/>
          <w:szCs w:val="22"/>
        </w:rPr>
        <w:t>E</w:t>
      </w:r>
      <w:r w:rsidRPr="00485B7B">
        <w:rPr>
          <w:rFonts w:ascii="Verdana" w:hAnsi="Verdana"/>
          <w:sz w:val="22"/>
          <w:szCs w:val="22"/>
        </w:rPr>
        <w:t>en verklaring waaruit blijkt dat het gedrag van een aanvrager in het verleden geen bezwaar vormt voor het vervullen van een specifieke taak of functie in de samenleving</w:t>
      </w:r>
    </w:p>
    <w:p w14:paraId="0450AB09" w14:textId="77777777" w:rsidR="005B310D" w:rsidRDefault="005B310D" w:rsidP="00485B7B">
      <w:pPr>
        <w:spacing w:line="360" w:lineRule="auto"/>
        <w:rPr>
          <w:rFonts w:ascii="Verdana" w:hAnsi="Verdana"/>
          <w:sz w:val="22"/>
          <w:szCs w:val="22"/>
        </w:rPr>
      </w:pPr>
    </w:p>
    <w:p w14:paraId="25BE39C2" w14:textId="4A614264" w:rsidR="005B310D" w:rsidRPr="005B310D" w:rsidRDefault="005B310D" w:rsidP="00485B7B">
      <w:pPr>
        <w:spacing w:line="360" w:lineRule="auto"/>
        <w:rPr>
          <w:rFonts w:ascii="Verdana" w:hAnsi="Verdana"/>
          <w:i/>
          <w:sz w:val="22"/>
          <w:szCs w:val="22"/>
        </w:rPr>
      </w:pPr>
      <w:r w:rsidRPr="005B310D">
        <w:rPr>
          <w:rFonts w:ascii="Verdana" w:hAnsi="Verdana"/>
          <w:i/>
          <w:sz w:val="22"/>
          <w:szCs w:val="22"/>
        </w:rPr>
        <w:t>Verklaring van geen Bezwaar:</w:t>
      </w:r>
    </w:p>
    <w:p w14:paraId="140F9856" w14:textId="09453B47" w:rsidR="005B310D" w:rsidRDefault="005B310D" w:rsidP="00485B7B">
      <w:pPr>
        <w:spacing w:line="360" w:lineRule="auto"/>
        <w:rPr>
          <w:rFonts w:ascii="Verdana" w:hAnsi="Verdana"/>
          <w:sz w:val="22"/>
          <w:szCs w:val="22"/>
        </w:rPr>
      </w:pPr>
      <w:r>
        <w:rPr>
          <w:rFonts w:ascii="Verdana" w:hAnsi="Verdana"/>
          <w:sz w:val="22"/>
          <w:szCs w:val="22"/>
        </w:rPr>
        <w:t xml:space="preserve">Een verklaring die na een veiligheidsonderzoek afgegeven wordt om een vertrouwensfunctie te </w:t>
      </w:r>
      <w:r w:rsidR="001965AD">
        <w:rPr>
          <w:rFonts w:ascii="Verdana" w:hAnsi="Verdana"/>
          <w:sz w:val="22"/>
          <w:szCs w:val="22"/>
        </w:rPr>
        <w:t>kunnen</w:t>
      </w:r>
      <w:r>
        <w:rPr>
          <w:rFonts w:ascii="Verdana" w:hAnsi="Verdana"/>
          <w:sz w:val="22"/>
          <w:szCs w:val="22"/>
        </w:rPr>
        <w:t xml:space="preserve"> uitoefenen.</w:t>
      </w:r>
    </w:p>
    <w:p w14:paraId="3C9CB100" w14:textId="77777777" w:rsidR="00B651FF" w:rsidRDefault="00B651FF" w:rsidP="00485B7B">
      <w:pPr>
        <w:spacing w:line="360" w:lineRule="auto"/>
        <w:rPr>
          <w:rFonts w:ascii="Verdana" w:hAnsi="Verdana"/>
          <w:sz w:val="22"/>
          <w:szCs w:val="22"/>
        </w:rPr>
      </w:pPr>
    </w:p>
    <w:p w14:paraId="623F1B60" w14:textId="2A0A0B91" w:rsidR="00B651FF" w:rsidRPr="00B651FF" w:rsidRDefault="00B651FF" w:rsidP="00485B7B">
      <w:pPr>
        <w:spacing w:line="360" w:lineRule="auto"/>
        <w:rPr>
          <w:rFonts w:ascii="Verdana" w:hAnsi="Verdana"/>
          <w:i/>
          <w:sz w:val="22"/>
          <w:szCs w:val="22"/>
        </w:rPr>
      </w:pPr>
      <w:r w:rsidRPr="00B651FF">
        <w:rPr>
          <w:rFonts w:ascii="Verdana" w:hAnsi="Verdana"/>
          <w:i/>
          <w:sz w:val="22"/>
          <w:szCs w:val="22"/>
        </w:rPr>
        <w:t>Vertrouwensfunctie:</w:t>
      </w:r>
    </w:p>
    <w:p w14:paraId="5E6A7D69" w14:textId="36C2CDC5" w:rsidR="00B651FF" w:rsidRDefault="00B651FF" w:rsidP="00485B7B">
      <w:pPr>
        <w:spacing w:line="360" w:lineRule="auto"/>
        <w:rPr>
          <w:rFonts w:ascii="Verdana" w:hAnsi="Verdana"/>
          <w:i/>
          <w:sz w:val="22"/>
          <w:szCs w:val="22"/>
        </w:rPr>
      </w:pPr>
      <w:r>
        <w:rPr>
          <w:rFonts w:ascii="Verdana" w:hAnsi="Verdana"/>
          <w:sz w:val="22"/>
          <w:szCs w:val="22"/>
        </w:rPr>
        <w:t>Een functie waarbij het mogelijk is misbruik te maken van kennis of bevoegdheden waardoor de nationale veiligheid of andere gewichtige belangen van de staat ernstig bedreigd worden.</w:t>
      </w:r>
    </w:p>
    <w:p w14:paraId="192231DE" w14:textId="77777777" w:rsidR="001530A3" w:rsidRDefault="001530A3" w:rsidP="00485B7B">
      <w:pPr>
        <w:spacing w:line="360" w:lineRule="auto"/>
        <w:rPr>
          <w:rFonts w:ascii="Verdana" w:hAnsi="Verdana"/>
          <w:i/>
          <w:sz w:val="22"/>
          <w:szCs w:val="22"/>
        </w:rPr>
      </w:pPr>
    </w:p>
    <w:p w14:paraId="4FDFE2CC" w14:textId="77777777" w:rsidR="001530A3" w:rsidRDefault="001530A3" w:rsidP="00485B7B">
      <w:pPr>
        <w:spacing w:line="360" w:lineRule="auto"/>
        <w:rPr>
          <w:rFonts w:ascii="Verdana" w:hAnsi="Verdana"/>
          <w:i/>
          <w:sz w:val="22"/>
          <w:szCs w:val="22"/>
        </w:rPr>
      </w:pPr>
    </w:p>
    <w:p w14:paraId="5B0C7B15" w14:textId="77777777" w:rsidR="001530A3" w:rsidRDefault="001530A3" w:rsidP="00485B7B">
      <w:pPr>
        <w:spacing w:line="360" w:lineRule="auto"/>
        <w:rPr>
          <w:rFonts w:ascii="Verdana" w:hAnsi="Verdana"/>
          <w:i/>
          <w:sz w:val="22"/>
          <w:szCs w:val="22"/>
        </w:rPr>
      </w:pPr>
    </w:p>
    <w:p w14:paraId="08DABFB5" w14:textId="77777777" w:rsidR="001530A3" w:rsidRDefault="001530A3" w:rsidP="00485B7B">
      <w:pPr>
        <w:spacing w:line="360" w:lineRule="auto"/>
        <w:rPr>
          <w:rFonts w:ascii="Verdana" w:hAnsi="Verdana"/>
          <w:i/>
          <w:sz w:val="22"/>
          <w:szCs w:val="22"/>
        </w:rPr>
      </w:pPr>
    </w:p>
    <w:p w14:paraId="211E7AB1" w14:textId="77777777" w:rsidR="001530A3" w:rsidRDefault="001530A3" w:rsidP="00485B7B">
      <w:pPr>
        <w:spacing w:line="360" w:lineRule="auto"/>
        <w:rPr>
          <w:rFonts w:ascii="Verdana" w:hAnsi="Verdana"/>
          <w:i/>
          <w:sz w:val="22"/>
          <w:szCs w:val="22"/>
        </w:rPr>
      </w:pPr>
    </w:p>
    <w:p w14:paraId="378B1442" w14:textId="77777777" w:rsidR="00B236B7" w:rsidRDefault="00B236B7" w:rsidP="00485B7B">
      <w:pPr>
        <w:spacing w:line="360" w:lineRule="auto"/>
        <w:rPr>
          <w:rFonts w:ascii="Verdana" w:hAnsi="Verdana"/>
          <w:sz w:val="22"/>
          <w:szCs w:val="22"/>
        </w:rPr>
      </w:pPr>
    </w:p>
    <w:p w14:paraId="6C023C7B" w14:textId="77777777" w:rsidR="00DA2EC1" w:rsidRDefault="00DA2EC1" w:rsidP="00485B7B">
      <w:pPr>
        <w:spacing w:line="360" w:lineRule="auto"/>
        <w:rPr>
          <w:rFonts w:ascii="Verdana" w:hAnsi="Verdana"/>
          <w:sz w:val="22"/>
          <w:szCs w:val="22"/>
        </w:rPr>
      </w:pPr>
    </w:p>
    <w:p w14:paraId="2CD738B7" w14:textId="77777777" w:rsidR="00DA2EC1" w:rsidRDefault="00DA2EC1" w:rsidP="00485B7B">
      <w:pPr>
        <w:spacing w:line="360" w:lineRule="auto"/>
        <w:rPr>
          <w:rFonts w:ascii="Verdana" w:hAnsi="Verdana"/>
          <w:sz w:val="22"/>
          <w:szCs w:val="22"/>
        </w:rPr>
      </w:pPr>
    </w:p>
    <w:p w14:paraId="57A79A46" w14:textId="77777777" w:rsidR="00DA2EC1" w:rsidRDefault="00DA2EC1" w:rsidP="00485B7B">
      <w:pPr>
        <w:spacing w:line="360" w:lineRule="auto"/>
        <w:rPr>
          <w:rFonts w:ascii="Verdana" w:hAnsi="Verdana"/>
          <w:sz w:val="22"/>
          <w:szCs w:val="22"/>
        </w:rPr>
      </w:pPr>
    </w:p>
    <w:p w14:paraId="53D64872" w14:textId="77777777" w:rsidR="00DA2EC1" w:rsidRDefault="00DA2EC1" w:rsidP="00485B7B">
      <w:pPr>
        <w:spacing w:line="360" w:lineRule="auto"/>
        <w:rPr>
          <w:rFonts w:ascii="Verdana" w:hAnsi="Verdana"/>
          <w:sz w:val="22"/>
          <w:szCs w:val="22"/>
        </w:rPr>
      </w:pPr>
    </w:p>
    <w:p w14:paraId="12C3FAD6" w14:textId="77777777" w:rsidR="00DA2EC1" w:rsidRDefault="00DA2EC1" w:rsidP="00485B7B">
      <w:pPr>
        <w:spacing w:line="360" w:lineRule="auto"/>
        <w:rPr>
          <w:rFonts w:ascii="Verdana" w:hAnsi="Verdana"/>
          <w:sz w:val="22"/>
          <w:szCs w:val="22"/>
        </w:rPr>
      </w:pPr>
    </w:p>
    <w:p w14:paraId="3FFFDA5A" w14:textId="77777777" w:rsidR="001965AD" w:rsidRDefault="001965AD" w:rsidP="00485B7B">
      <w:pPr>
        <w:spacing w:line="360" w:lineRule="auto"/>
        <w:rPr>
          <w:rFonts w:ascii="Verdana" w:hAnsi="Verdana"/>
          <w:sz w:val="22"/>
          <w:szCs w:val="22"/>
        </w:rPr>
      </w:pPr>
    </w:p>
    <w:p w14:paraId="3E4FF6D5" w14:textId="77777777" w:rsidR="00F64FAA" w:rsidRDefault="00F64FAA" w:rsidP="00485B7B">
      <w:pPr>
        <w:spacing w:line="360" w:lineRule="auto"/>
        <w:rPr>
          <w:rFonts w:ascii="Verdana" w:hAnsi="Verdana"/>
          <w:sz w:val="22"/>
          <w:szCs w:val="22"/>
        </w:rPr>
      </w:pPr>
    </w:p>
    <w:p w14:paraId="33172410" w14:textId="77777777" w:rsidR="00CC443F" w:rsidRDefault="00CC443F" w:rsidP="00485B7B">
      <w:pPr>
        <w:spacing w:line="360" w:lineRule="auto"/>
        <w:rPr>
          <w:rFonts w:ascii="Verdana" w:hAnsi="Verdana"/>
          <w:sz w:val="22"/>
          <w:szCs w:val="22"/>
        </w:rPr>
      </w:pPr>
    </w:p>
    <w:p w14:paraId="19CF4259" w14:textId="77777777" w:rsidR="00CC443F" w:rsidRDefault="00CC443F" w:rsidP="00485B7B">
      <w:pPr>
        <w:spacing w:line="360" w:lineRule="auto"/>
        <w:rPr>
          <w:rFonts w:ascii="Verdana" w:hAnsi="Verdana"/>
          <w:sz w:val="22"/>
          <w:szCs w:val="22"/>
        </w:rPr>
      </w:pPr>
    </w:p>
    <w:p w14:paraId="3F30FD37" w14:textId="77777777" w:rsidR="00CC443F" w:rsidRDefault="00CC443F" w:rsidP="00485B7B">
      <w:pPr>
        <w:spacing w:line="360" w:lineRule="auto"/>
        <w:rPr>
          <w:rFonts w:ascii="Verdana" w:hAnsi="Verdana"/>
          <w:sz w:val="22"/>
          <w:szCs w:val="22"/>
        </w:rPr>
      </w:pPr>
    </w:p>
    <w:p w14:paraId="1CBD2A43" w14:textId="77777777" w:rsidR="00F64FAA" w:rsidRDefault="00F64FAA" w:rsidP="00485B7B">
      <w:pPr>
        <w:spacing w:line="360" w:lineRule="auto"/>
        <w:rPr>
          <w:rFonts w:ascii="Verdana" w:hAnsi="Verdana"/>
          <w:sz w:val="22"/>
          <w:szCs w:val="22"/>
        </w:rPr>
      </w:pPr>
    </w:p>
    <w:p w14:paraId="0B3E6794" w14:textId="77777777" w:rsidR="006F2329" w:rsidRDefault="006F2329" w:rsidP="00485B7B">
      <w:pPr>
        <w:spacing w:line="360" w:lineRule="auto"/>
        <w:rPr>
          <w:rFonts w:ascii="Verdana" w:hAnsi="Verdana"/>
          <w:sz w:val="22"/>
          <w:szCs w:val="22"/>
        </w:rPr>
      </w:pPr>
    </w:p>
    <w:p w14:paraId="02925C09" w14:textId="77777777" w:rsidR="00447194" w:rsidRPr="00485B7B" w:rsidRDefault="00447194" w:rsidP="00485B7B">
      <w:pPr>
        <w:spacing w:line="360" w:lineRule="auto"/>
        <w:rPr>
          <w:rFonts w:ascii="Verdana" w:hAnsi="Verdana"/>
          <w:sz w:val="22"/>
          <w:szCs w:val="22"/>
        </w:rPr>
      </w:pPr>
    </w:p>
    <w:p w14:paraId="0506FB43" w14:textId="77777777" w:rsidR="00BB02FC" w:rsidRPr="00D11F36" w:rsidRDefault="00BB02FC" w:rsidP="00485B7B">
      <w:pPr>
        <w:pBdr>
          <w:bottom w:val="single" w:sz="6" w:space="1" w:color="auto"/>
        </w:pBdr>
        <w:spacing w:line="360" w:lineRule="auto"/>
        <w:rPr>
          <w:rFonts w:ascii="Verdana" w:hAnsi="Verdana"/>
          <w:b/>
          <w:color w:val="C0504D" w:themeColor="accent2"/>
          <w:sz w:val="28"/>
          <w:szCs w:val="28"/>
        </w:rPr>
      </w:pPr>
      <w:r w:rsidRPr="00D11F36">
        <w:rPr>
          <w:rFonts w:ascii="Verdana" w:hAnsi="Verdana"/>
          <w:b/>
          <w:color w:val="C0504D" w:themeColor="accent2"/>
          <w:sz w:val="28"/>
          <w:szCs w:val="28"/>
        </w:rPr>
        <w:lastRenderedPageBreak/>
        <w:t>Hoofdstuk 1. Inleiding</w:t>
      </w:r>
    </w:p>
    <w:p w14:paraId="77E1FC3F" w14:textId="77777777" w:rsidR="00BB02FC" w:rsidRPr="00485B7B" w:rsidRDefault="00BB02FC" w:rsidP="00485B7B">
      <w:pPr>
        <w:spacing w:line="360" w:lineRule="auto"/>
        <w:rPr>
          <w:rFonts w:ascii="Verdana" w:hAnsi="Verdana"/>
          <w:sz w:val="22"/>
          <w:szCs w:val="22"/>
        </w:rPr>
      </w:pPr>
    </w:p>
    <w:p w14:paraId="52EC8467" w14:textId="1F14B5B7" w:rsidR="00CB6917" w:rsidRPr="00D11F36" w:rsidRDefault="000C1AD4" w:rsidP="00485B7B">
      <w:pPr>
        <w:spacing w:line="360" w:lineRule="auto"/>
        <w:rPr>
          <w:rFonts w:ascii="Verdana" w:hAnsi="Verdana"/>
          <w:b/>
        </w:rPr>
      </w:pPr>
      <w:r w:rsidRPr="00D11F36">
        <w:rPr>
          <w:rFonts w:ascii="Verdana" w:hAnsi="Verdana"/>
          <w:b/>
        </w:rPr>
        <w:t>1.</w:t>
      </w:r>
      <w:r w:rsidR="000B1AC4" w:rsidRPr="00D11F36">
        <w:rPr>
          <w:rFonts w:ascii="Verdana" w:hAnsi="Verdana"/>
          <w:b/>
        </w:rPr>
        <w:t>1</w:t>
      </w:r>
      <w:r w:rsidRPr="00D11F36">
        <w:rPr>
          <w:rFonts w:ascii="Verdana" w:hAnsi="Verdana"/>
          <w:b/>
        </w:rPr>
        <w:t xml:space="preserve"> Probleemanalyse</w:t>
      </w:r>
    </w:p>
    <w:p w14:paraId="0EBD3C5B" w14:textId="0F0D2290" w:rsidR="003D32F0" w:rsidRPr="00485B7B" w:rsidRDefault="003D32F0" w:rsidP="00485B7B">
      <w:pPr>
        <w:spacing w:line="360" w:lineRule="auto"/>
        <w:rPr>
          <w:rFonts w:ascii="Verdana" w:hAnsi="Verdana"/>
          <w:sz w:val="22"/>
          <w:szCs w:val="22"/>
        </w:rPr>
      </w:pPr>
      <w:r w:rsidRPr="00485B7B">
        <w:rPr>
          <w:rFonts w:ascii="Verdana" w:hAnsi="Verdana"/>
          <w:sz w:val="22"/>
          <w:szCs w:val="22"/>
        </w:rPr>
        <w:t>Diekstra Van der Laan Advocaten behandelt veel bezwaar- en beroepsprocedures omtrent de Verklaring Omtrent het Gedrag (</w:t>
      </w:r>
      <w:r w:rsidR="008A2628">
        <w:rPr>
          <w:rFonts w:ascii="Verdana" w:hAnsi="Verdana"/>
          <w:sz w:val="22"/>
          <w:szCs w:val="22"/>
        </w:rPr>
        <w:t xml:space="preserve">hierna: </w:t>
      </w:r>
      <w:r w:rsidRPr="00485B7B">
        <w:rPr>
          <w:rFonts w:ascii="Verdana" w:hAnsi="Verdana"/>
          <w:sz w:val="22"/>
          <w:szCs w:val="22"/>
        </w:rPr>
        <w:t xml:space="preserve">VOG). Vaak wordt het bezwaar </w:t>
      </w:r>
      <w:r w:rsidR="00E87F36">
        <w:rPr>
          <w:rFonts w:ascii="Verdana" w:hAnsi="Verdana"/>
          <w:sz w:val="22"/>
          <w:szCs w:val="22"/>
        </w:rPr>
        <w:t xml:space="preserve">tegen een afwijzing van de VOG-aanvraag </w:t>
      </w:r>
      <w:r w:rsidRPr="00485B7B">
        <w:rPr>
          <w:rFonts w:ascii="Verdana" w:hAnsi="Verdana"/>
          <w:sz w:val="22"/>
          <w:szCs w:val="22"/>
        </w:rPr>
        <w:t>ongegrond verklaard en ook het beroep slaagt vaak niet, waardoor cliënt geen VOG krijgt. Indien de VOG niet wordt afgeven aan cliënt, betekent dit dat hij zijn baan of stage niet kan uitvoeren.</w:t>
      </w:r>
      <w:r w:rsidRPr="00485B7B">
        <w:rPr>
          <w:rFonts w:ascii="Verdana" w:hAnsi="Verdana"/>
          <w:sz w:val="22"/>
          <w:szCs w:val="22"/>
        </w:rPr>
        <w:br/>
      </w:r>
    </w:p>
    <w:p w14:paraId="0CC1339F" w14:textId="197D9F8C" w:rsidR="003D32F0" w:rsidRPr="00485B7B" w:rsidRDefault="003D32F0" w:rsidP="00485B7B">
      <w:pPr>
        <w:spacing w:line="360" w:lineRule="auto"/>
        <w:rPr>
          <w:rFonts w:ascii="Verdana" w:hAnsi="Verdana"/>
          <w:sz w:val="22"/>
          <w:szCs w:val="22"/>
        </w:rPr>
      </w:pPr>
      <w:r w:rsidRPr="00485B7B">
        <w:rPr>
          <w:rFonts w:ascii="Verdana" w:hAnsi="Verdana"/>
          <w:sz w:val="22"/>
          <w:szCs w:val="22"/>
        </w:rPr>
        <w:t>Een Verklaring Omtrent het Gedrag is een verklaring waaruit blijkt dat het gedrag van een aanvrager in het verleden geen bezwaar vormt voor het vervullen van een specifieke taak of functie in de samenleving. De VOG wordt afgegeven door een aparte afdeling van het Ministerie van Vei</w:t>
      </w:r>
      <w:r w:rsidR="00E87F36">
        <w:rPr>
          <w:rFonts w:ascii="Verdana" w:hAnsi="Verdana"/>
          <w:sz w:val="22"/>
          <w:szCs w:val="22"/>
        </w:rPr>
        <w:t>ligheid en Justitie, genaamd D</w:t>
      </w:r>
      <w:r w:rsidRPr="00485B7B">
        <w:rPr>
          <w:rFonts w:ascii="Verdana" w:hAnsi="Verdana"/>
          <w:sz w:val="22"/>
          <w:szCs w:val="22"/>
        </w:rPr>
        <w:t>ienst Justis, Centraal Orgaan Verklaring Omtrent het Gedrag (</w:t>
      </w:r>
      <w:r w:rsidR="00512BC3">
        <w:rPr>
          <w:rFonts w:ascii="Verdana" w:hAnsi="Verdana"/>
          <w:sz w:val="22"/>
          <w:szCs w:val="22"/>
        </w:rPr>
        <w:t xml:space="preserve">hierna </w:t>
      </w:r>
      <w:r w:rsidRPr="00485B7B">
        <w:rPr>
          <w:rFonts w:ascii="Verdana" w:hAnsi="Verdana"/>
          <w:sz w:val="22"/>
          <w:szCs w:val="22"/>
        </w:rPr>
        <w:t>COVOG).</w:t>
      </w:r>
      <w:r w:rsidRPr="00485B7B">
        <w:rPr>
          <w:rFonts w:ascii="Verdana" w:hAnsi="Verdana"/>
          <w:sz w:val="22"/>
          <w:szCs w:val="22"/>
          <w:vertAlign w:val="superscript"/>
        </w:rPr>
        <w:footnoteReference w:id="3"/>
      </w:r>
      <w:r w:rsidRPr="00485B7B">
        <w:rPr>
          <w:rFonts w:ascii="Verdana" w:hAnsi="Verdana"/>
          <w:sz w:val="22"/>
          <w:szCs w:val="22"/>
        </w:rPr>
        <w:t xml:space="preserve"> Een VOG is i</w:t>
      </w:r>
      <w:r w:rsidR="00463A7C">
        <w:rPr>
          <w:rFonts w:ascii="Verdana" w:hAnsi="Verdana"/>
          <w:sz w:val="22"/>
          <w:szCs w:val="22"/>
        </w:rPr>
        <w:t>n verschillende gevallen nodig</w:t>
      </w:r>
      <w:r w:rsidR="008B37A4">
        <w:rPr>
          <w:rFonts w:ascii="Verdana" w:hAnsi="Verdana"/>
          <w:sz w:val="22"/>
          <w:szCs w:val="22"/>
        </w:rPr>
        <w:t>: b</w:t>
      </w:r>
      <w:r w:rsidRPr="00485B7B">
        <w:rPr>
          <w:rFonts w:ascii="Verdana" w:hAnsi="Verdana"/>
          <w:sz w:val="22"/>
          <w:szCs w:val="22"/>
        </w:rPr>
        <w:t xml:space="preserve">ijvoorbeeld voor het vervullen van een functie waarin gewerkt wordt met vertrouwelijke gegevens, kwetsbare personen, geld of goederen. </w:t>
      </w:r>
    </w:p>
    <w:p w14:paraId="6AE615F4" w14:textId="77777777" w:rsidR="003D32F0" w:rsidRPr="00485B7B" w:rsidRDefault="003D32F0" w:rsidP="00485B7B">
      <w:pPr>
        <w:spacing w:line="360" w:lineRule="auto"/>
        <w:rPr>
          <w:rFonts w:ascii="Verdana" w:hAnsi="Verdana"/>
          <w:sz w:val="22"/>
          <w:szCs w:val="22"/>
        </w:rPr>
      </w:pPr>
    </w:p>
    <w:p w14:paraId="17E51E84" w14:textId="7B963035" w:rsidR="003D32F0" w:rsidRDefault="003D32F0" w:rsidP="00485B7B">
      <w:pPr>
        <w:spacing w:line="360" w:lineRule="auto"/>
        <w:rPr>
          <w:rFonts w:ascii="Verdana" w:hAnsi="Verdana"/>
          <w:sz w:val="22"/>
          <w:szCs w:val="22"/>
        </w:rPr>
      </w:pPr>
      <w:r w:rsidRPr="00485B7B">
        <w:rPr>
          <w:rFonts w:ascii="Verdana" w:hAnsi="Verdana"/>
          <w:sz w:val="22"/>
          <w:szCs w:val="22"/>
        </w:rPr>
        <w:t>De (toekomstige) werkgever van de aanvrager kan vragen om een VOG. Voor sommige functies is een VOG wettelijk verplicht, bijvoorbeeld voor onderwijzers, gastouders en taxichauffeurs. Ook voor een tijdelijke baan of als vrijwilliger, kan een VOG nodig zijn. Indien er geen wettelijke verplichting is voor het overleggen van een VOG, mag een werkgever zelf bepalen of hij een VOG verplicht stelt voor een bepaalde functie.</w:t>
      </w:r>
      <w:r w:rsidRPr="00485B7B">
        <w:rPr>
          <w:rFonts w:ascii="Verdana" w:hAnsi="Verdana"/>
          <w:sz w:val="22"/>
          <w:szCs w:val="22"/>
          <w:vertAlign w:val="superscript"/>
        </w:rPr>
        <w:footnoteReference w:id="4"/>
      </w:r>
      <w:r w:rsidRPr="00485B7B">
        <w:rPr>
          <w:rFonts w:ascii="Verdana" w:hAnsi="Verdana"/>
          <w:sz w:val="22"/>
          <w:szCs w:val="22"/>
        </w:rPr>
        <w:t xml:space="preserve"> Op basis van politiegegevens van de aanvrager of als de justitiële gegevens van de aanvrager in het Justitieel Documentatie Systeem (JDS) staan, kan een VOG worden geweigerd</w:t>
      </w:r>
      <w:r w:rsidR="009D6F2A" w:rsidRPr="00485B7B">
        <w:rPr>
          <w:rFonts w:ascii="Verdana" w:hAnsi="Verdana"/>
          <w:sz w:val="22"/>
          <w:szCs w:val="22"/>
        </w:rPr>
        <w:t>.</w:t>
      </w:r>
      <w:r w:rsidRPr="00485B7B">
        <w:rPr>
          <w:rFonts w:ascii="Verdana" w:hAnsi="Verdana"/>
          <w:sz w:val="22"/>
          <w:szCs w:val="22"/>
          <w:vertAlign w:val="superscript"/>
        </w:rPr>
        <w:footnoteReference w:id="5"/>
      </w:r>
      <w:r w:rsidRPr="00485B7B">
        <w:rPr>
          <w:rFonts w:ascii="Verdana" w:hAnsi="Verdana"/>
          <w:sz w:val="22"/>
          <w:szCs w:val="22"/>
        </w:rPr>
        <w:t xml:space="preserve"> In het JDS worden alle misdrijven en een groot aantal overtredingen geregistreerd, zoals benoemd in de Wet justitiële en strafvorderlijke gegevens (</w:t>
      </w:r>
      <w:r w:rsidR="00512BC3">
        <w:rPr>
          <w:rFonts w:ascii="Verdana" w:hAnsi="Verdana"/>
          <w:sz w:val="22"/>
          <w:szCs w:val="22"/>
        </w:rPr>
        <w:t xml:space="preserve">hierna </w:t>
      </w:r>
      <w:r w:rsidRPr="00485B7B">
        <w:rPr>
          <w:rFonts w:ascii="Verdana" w:hAnsi="Verdana"/>
          <w:sz w:val="22"/>
          <w:szCs w:val="22"/>
        </w:rPr>
        <w:t>Wjsg)</w:t>
      </w:r>
      <w:r w:rsidR="009D6F2A" w:rsidRPr="00485B7B">
        <w:rPr>
          <w:rFonts w:ascii="Verdana" w:hAnsi="Verdana"/>
          <w:sz w:val="22"/>
          <w:szCs w:val="22"/>
        </w:rPr>
        <w:t>.</w:t>
      </w:r>
      <w:r w:rsidRPr="00485B7B">
        <w:rPr>
          <w:rFonts w:ascii="Verdana" w:hAnsi="Verdana"/>
          <w:sz w:val="22"/>
          <w:szCs w:val="22"/>
          <w:vertAlign w:val="superscript"/>
        </w:rPr>
        <w:footnoteReference w:id="6"/>
      </w:r>
      <w:r w:rsidRPr="00485B7B">
        <w:rPr>
          <w:rFonts w:ascii="Verdana" w:hAnsi="Verdana"/>
          <w:sz w:val="22"/>
          <w:szCs w:val="22"/>
        </w:rPr>
        <w:t xml:space="preserve"> </w:t>
      </w:r>
    </w:p>
    <w:p w14:paraId="58225BA1" w14:textId="77777777" w:rsidR="00DD73E8" w:rsidRPr="00485B7B" w:rsidRDefault="00DD73E8" w:rsidP="00485B7B">
      <w:pPr>
        <w:spacing w:line="360" w:lineRule="auto"/>
        <w:rPr>
          <w:rFonts w:ascii="Verdana" w:hAnsi="Verdana"/>
          <w:sz w:val="22"/>
          <w:szCs w:val="22"/>
        </w:rPr>
      </w:pPr>
    </w:p>
    <w:p w14:paraId="4BD05E95" w14:textId="77777777" w:rsidR="003D32F0" w:rsidRPr="00485B7B" w:rsidRDefault="003D32F0" w:rsidP="00485B7B">
      <w:pPr>
        <w:spacing w:line="360" w:lineRule="auto"/>
        <w:rPr>
          <w:rFonts w:ascii="Verdana" w:hAnsi="Verdana"/>
          <w:sz w:val="22"/>
          <w:szCs w:val="22"/>
        </w:rPr>
      </w:pPr>
    </w:p>
    <w:p w14:paraId="16EDF667" w14:textId="2EFA4AE8" w:rsidR="00822542" w:rsidRDefault="003D32F0" w:rsidP="00485B7B">
      <w:pPr>
        <w:spacing w:line="360" w:lineRule="auto"/>
        <w:rPr>
          <w:rFonts w:ascii="Verdana" w:hAnsi="Verdana"/>
          <w:sz w:val="22"/>
          <w:szCs w:val="22"/>
        </w:rPr>
      </w:pPr>
      <w:r w:rsidRPr="00485B7B">
        <w:rPr>
          <w:rFonts w:ascii="Verdana" w:hAnsi="Verdana"/>
          <w:sz w:val="22"/>
          <w:szCs w:val="22"/>
        </w:rPr>
        <w:lastRenderedPageBreak/>
        <w:t>Jaarlijks neemt de hoeveelheid VOG-aanvragen toe. In 2005 waren er 250.000 aanvragen, dit is in 2015 opgelopen tot ruim 800.000 aanvragen.</w:t>
      </w:r>
      <w:r w:rsidRPr="00485B7B">
        <w:rPr>
          <w:rFonts w:ascii="Verdana" w:hAnsi="Verdana"/>
          <w:sz w:val="22"/>
          <w:szCs w:val="22"/>
          <w:vertAlign w:val="superscript"/>
        </w:rPr>
        <w:footnoteReference w:id="7"/>
      </w:r>
      <w:r w:rsidRPr="00485B7B">
        <w:rPr>
          <w:rFonts w:ascii="Verdana" w:hAnsi="Verdana"/>
          <w:sz w:val="22"/>
          <w:szCs w:val="22"/>
        </w:rPr>
        <w:t xml:space="preserve"> Dit komt erop neer dat jaarlijks 1 op de 15 personen een aanvraag indient. Het effect hiervan is terug te zien binnen het strafrecht, sinds 2011 wordt er namelijk binnen het strafrecht steeds vaker gesproken over de gevolgen van de straf voor de VOG-aanvraag van verdachte</w:t>
      </w:r>
      <w:r w:rsidR="009D6F2A" w:rsidRPr="00485B7B">
        <w:rPr>
          <w:rFonts w:ascii="Verdana" w:hAnsi="Verdana"/>
          <w:sz w:val="22"/>
          <w:szCs w:val="22"/>
        </w:rPr>
        <w:t>.</w:t>
      </w:r>
      <w:r w:rsidRPr="00485B7B">
        <w:rPr>
          <w:rFonts w:ascii="Verdana" w:hAnsi="Verdana"/>
          <w:sz w:val="22"/>
          <w:szCs w:val="22"/>
          <w:vertAlign w:val="superscript"/>
        </w:rPr>
        <w:footnoteReference w:id="8"/>
      </w:r>
      <w:r w:rsidRPr="00485B7B">
        <w:rPr>
          <w:rFonts w:ascii="Verdana" w:hAnsi="Verdana"/>
          <w:sz w:val="22"/>
          <w:szCs w:val="22"/>
        </w:rPr>
        <w:t xml:space="preserve"> </w:t>
      </w:r>
      <w:r w:rsidR="007952E4">
        <w:rPr>
          <w:rFonts w:ascii="Verdana" w:hAnsi="Verdana"/>
          <w:sz w:val="22"/>
          <w:szCs w:val="22"/>
        </w:rPr>
        <w:t>In de afgelopen jaren wordt er aan dit onderwerp ook steeds meer aandacht aan geschonken. Voorbeelde</w:t>
      </w:r>
      <w:r w:rsidR="00822542">
        <w:rPr>
          <w:rFonts w:ascii="Verdana" w:hAnsi="Verdana"/>
          <w:sz w:val="22"/>
          <w:szCs w:val="22"/>
        </w:rPr>
        <w:t xml:space="preserve">n hiervan zijn de artikelen uit 2012 in </w:t>
      </w:r>
      <w:r w:rsidR="00695499">
        <w:rPr>
          <w:rFonts w:ascii="Verdana" w:hAnsi="Verdana"/>
          <w:sz w:val="22"/>
          <w:szCs w:val="22"/>
        </w:rPr>
        <w:t xml:space="preserve">het vaktijdschrift </w:t>
      </w:r>
      <w:r w:rsidR="00822542">
        <w:rPr>
          <w:rFonts w:ascii="Verdana" w:hAnsi="Verdana"/>
          <w:sz w:val="22"/>
          <w:szCs w:val="22"/>
        </w:rPr>
        <w:t xml:space="preserve">Proces, </w:t>
      </w:r>
      <w:r w:rsidR="00104711">
        <w:rPr>
          <w:rFonts w:ascii="Verdana" w:hAnsi="Verdana"/>
          <w:sz w:val="22"/>
          <w:szCs w:val="22"/>
        </w:rPr>
        <w:t>namelijk</w:t>
      </w:r>
      <w:r w:rsidR="00695499">
        <w:rPr>
          <w:rFonts w:ascii="Verdana" w:hAnsi="Verdana"/>
          <w:sz w:val="22"/>
          <w:szCs w:val="22"/>
        </w:rPr>
        <w:t>:</w:t>
      </w:r>
      <w:r w:rsidR="00822542">
        <w:rPr>
          <w:rFonts w:ascii="Verdana" w:hAnsi="Verdana"/>
          <w:sz w:val="22"/>
          <w:szCs w:val="22"/>
        </w:rPr>
        <w:t xml:space="preserve"> </w:t>
      </w:r>
      <w:r w:rsidR="00695499">
        <w:rPr>
          <w:rFonts w:ascii="Verdana" w:hAnsi="Verdana"/>
          <w:sz w:val="22"/>
          <w:szCs w:val="22"/>
        </w:rPr>
        <w:t>‘</w:t>
      </w:r>
      <w:r w:rsidR="00822542">
        <w:rPr>
          <w:rFonts w:ascii="Verdana" w:hAnsi="Verdana"/>
          <w:sz w:val="22"/>
          <w:szCs w:val="22"/>
        </w:rPr>
        <w:t>Gestraft na de straf: justitiële documentatie en de Verklaring Omtrent Gedrag</w:t>
      </w:r>
      <w:r w:rsidR="00695499">
        <w:rPr>
          <w:rFonts w:ascii="Verdana" w:hAnsi="Verdana"/>
          <w:sz w:val="22"/>
          <w:szCs w:val="22"/>
        </w:rPr>
        <w:t>’</w:t>
      </w:r>
      <w:r w:rsidR="00822542">
        <w:rPr>
          <w:rFonts w:ascii="Verdana" w:hAnsi="Verdana"/>
          <w:sz w:val="22"/>
          <w:szCs w:val="22"/>
        </w:rPr>
        <w:t xml:space="preserve"> van Bentvelzen, Bonnet, Felderhof en Wieman</w:t>
      </w:r>
      <w:r w:rsidR="005D31FA">
        <w:rPr>
          <w:rFonts w:ascii="Verdana" w:hAnsi="Verdana"/>
          <w:sz w:val="22"/>
          <w:szCs w:val="22"/>
        </w:rPr>
        <w:t xml:space="preserve"> en het artikel ‘Gestraft na de straf: Legitimiteit en proportionaliteit van juridische belemmeringen na afloop van de straf’ van Boone. </w:t>
      </w:r>
      <w:r w:rsidR="00836346">
        <w:rPr>
          <w:rFonts w:ascii="Verdana" w:hAnsi="Verdana"/>
          <w:sz w:val="22"/>
          <w:szCs w:val="22"/>
        </w:rPr>
        <w:t xml:space="preserve">Bruning heeft in deze uitgave ook een artikel geschreven, namelijk: ‘De VOG en minderjarige wetsovertreders’. </w:t>
      </w:r>
      <w:r w:rsidR="002E0854">
        <w:rPr>
          <w:rFonts w:ascii="Verdana" w:hAnsi="Verdana"/>
          <w:sz w:val="22"/>
          <w:szCs w:val="22"/>
        </w:rPr>
        <w:t>Schoutsen heeft in 2015 een artikel in het Tijdschrift Praktijkwijzer Strafrecht een artikel uitgebracht over ‘De strafrechtelijke strijd over de Verklaring Omtrent het Gedrag</w:t>
      </w:r>
      <w:r w:rsidR="00A040AE">
        <w:rPr>
          <w:rFonts w:ascii="Verdana" w:hAnsi="Verdana"/>
          <w:sz w:val="22"/>
          <w:szCs w:val="22"/>
        </w:rPr>
        <w:t>’</w:t>
      </w:r>
      <w:r w:rsidR="002E0854">
        <w:rPr>
          <w:rFonts w:ascii="Verdana" w:hAnsi="Verdana"/>
          <w:sz w:val="22"/>
          <w:szCs w:val="22"/>
        </w:rPr>
        <w:t>.</w:t>
      </w:r>
    </w:p>
    <w:p w14:paraId="7E8F0A0C" w14:textId="77777777" w:rsidR="009D5DCD" w:rsidRDefault="009D5DCD" w:rsidP="00485B7B">
      <w:pPr>
        <w:spacing w:line="360" w:lineRule="auto"/>
        <w:rPr>
          <w:rFonts w:ascii="Verdana" w:hAnsi="Verdana"/>
          <w:sz w:val="22"/>
          <w:szCs w:val="22"/>
        </w:rPr>
      </w:pPr>
    </w:p>
    <w:p w14:paraId="13C94F8D" w14:textId="4D8DFEFB" w:rsidR="003D32F0" w:rsidRPr="00485B7B" w:rsidRDefault="003D32F0" w:rsidP="00485B7B">
      <w:pPr>
        <w:spacing w:line="360" w:lineRule="auto"/>
        <w:rPr>
          <w:rFonts w:ascii="Verdana" w:hAnsi="Verdana"/>
          <w:sz w:val="22"/>
          <w:szCs w:val="22"/>
        </w:rPr>
      </w:pPr>
      <w:r w:rsidRPr="00485B7B">
        <w:rPr>
          <w:rFonts w:ascii="Verdana" w:hAnsi="Verdana"/>
          <w:sz w:val="22"/>
          <w:szCs w:val="22"/>
        </w:rPr>
        <w:t>Er blijkt uit meerdere uitspraken binnen het strafrecht dat de rechter een belangrijke rol als VOG-beoordelaar heeft toegeëigend.</w:t>
      </w:r>
      <w:r w:rsidRPr="00485B7B">
        <w:rPr>
          <w:rFonts w:ascii="Verdana" w:hAnsi="Verdana"/>
          <w:sz w:val="22"/>
          <w:szCs w:val="22"/>
          <w:vertAlign w:val="superscript"/>
        </w:rPr>
        <w:footnoteReference w:id="9"/>
      </w:r>
      <w:r w:rsidRPr="00485B7B">
        <w:rPr>
          <w:rFonts w:ascii="Verdana" w:hAnsi="Verdana"/>
          <w:sz w:val="22"/>
          <w:szCs w:val="22"/>
        </w:rPr>
        <w:t xml:space="preserve"> Indien de strafrecht</w:t>
      </w:r>
      <w:r w:rsidR="008B37A4">
        <w:rPr>
          <w:rFonts w:ascii="Verdana" w:hAnsi="Verdana"/>
          <w:sz w:val="22"/>
          <w:szCs w:val="22"/>
        </w:rPr>
        <w:t>er inhoudelijk beoordeelt</w:t>
      </w:r>
      <w:r w:rsidRPr="00485B7B">
        <w:rPr>
          <w:rFonts w:ascii="Verdana" w:hAnsi="Verdana"/>
          <w:sz w:val="22"/>
          <w:szCs w:val="22"/>
        </w:rPr>
        <w:t xml:space="preserve"> of de straf wel of niet moet leiden tot een weigering van de VOG, betekent dit dat de strafrechter op de stoel van het COVOG gaat zitten</w:t>
      </w:r>
      <w:r w:rsidR="00DB7220">
        <w:rPr>
          <w:rFonts w:ascii="Verdana" w:hAnsi="Verdana"/>
          <w:sz w:val="22"/>
          <w:szCs w:val="22"/>
        </w:rPr>
        <w:t xml:space="preserve"> hetzij</w:t>
      </w:r>
      <w:r w:rsidRPr="00485B7B">
        <w:rPr>
          <w:rFonts w:ascii="Verdana" w:hAnsi="Verdana"/>
          <w:sz w:val="22"/>
          <w:szCs w:val="22"/>
        </w:rPr>
        <w:t xml:space="preserve"> daartoe steeds vaker wordt uitgenodigd door de verdediging. Uit de jurisprudentie blijkt dat de raadsman in een strafzaak aan</w:t>
      </w:r>
      <w:r w:rsidR="00E87F36">
        <w:rPr>
          <w:rFonts w:ascii="Verdana" w:hAnsi="Verdana"/>
          <w:sz w:val="22"/>
          <w:szCs w:val="22"/>
        </w:rPr>
        <w:t>voert dat de straf een mogelijk probleem</w:t>
      </w:r>
      <w:r w:rsidRPr="00485B7B">
        <w:rPr>
          <w:rFonts w:ascii="Verdana" w:hAnsi="Verdana"/>
          <w:sz w:val="22"/>
          <w:szCs w:val="22"/>
        </w:rPr>
        <w:t xml:space="preserve"> kan zijn voor de VOG-aanvraag in de toekomst voor verdachte. Een reden voor de strafrechter om hierop in te gaan is dat het COVOG slechts marginaal toetst en zijn beslissing baseert op gegevens die in het JDS zijn verwerkt.</w:t>
      </w:r>
      <w:r w:rsidRPr="00485B7B">
        <w:rPr>
          <w:rFonts w:ascii="Verdana" w:hAnsi="Verdana"/>
          <w:sz w:val="22"/>
          <w:szCs w:val="22"/>
          <w:vertAlign w:val="superscript"/>
        </w:rPr>
        <w:footnoteReference w:id="10"/>
      </w:r>
      <w:r w:rsidRPr="00485B7B">
        <w:rPr>
          <w:rFonts w:ascii="Verdana" w:hAnsi="Verdana"/>
          <w:sz w:val="22"/>
          <w:szCs w:val="22"/>
        </w:rPr>
        <w:t xml:space="preserve"> </w:t>
      </w:r>
    </w:p>
    <w:p w14:paraId="2CFD8A66" w14:textId="77777777" w:rsidR="003D32F0" w:rsidRPr="00485B7B" w:rsidRDefault="003D32F0" w:rsidP="00485B7B">
      <w:pPr>
        <w:spacing w:line="360" w:lineRule="auto"/>
        <w:rPr>
          <w:rFonts w:ascii="Verdana" w:hAnsi="Verdana"/>
          <w:sz w:val="22"/>
          <w:szCs w:val="22"/>
        </w:rPr>
      </w:pPr>
    </w:p>
    <w:p w14:paraId="7A6D1CD9" w14:textId="53186FEF" w:rsidR="009D5DCD" w:rsidRDefault="003D32F0" w:rsidP="00485B7B">
      <w:pPr>
        <w:spacing w:line="360" w:lineRule="auto"/>
        <w:rPr>
          <w:rFonts w:ascii="Verdana" w:hAnsi="Verdana"/>
          <w:sz w:val="22"/>
          <w:szCs w:val="22"/>
        </w:rPr>
      </w:pPr>
      <w:r w:rsidRPr="00485B7B">
        <w:rPr>
          <w:rFonts w:ascii="Verdana" w:hAnsi="Verdana"/>
          <w:sz w:val="22"/>
          <w:szCs w:val="22"/>
        </w:rPr>
        <w:t>Een VOG is nodig indien gewerkt wordt met vertrouwelijke gegevens. Dit geldt ook voor een persoon die een vertrouwensfunctie</w:t>
      </w:r>
      <w:r w:rsidR="00C06322">
        <w:rPr>
          <w:rFonts w:ascii="Verdana" w:hAnsi="Verdana"/>
          <w:sz w:val="22"/>
          <w:szCs w:val="22"/>
        </w:rPr>
        <w:t xml:space="preserve"> uitoefent</w:t>
      </w:r>
      <w:r w:rsidR="00B651FF">
        <w:rPr>
          <w:rFonts w:ascii="Verdana" w:hAnsi="Verdana"/>
          <w:sz w:val="22"/>
          <w:szCs w:val="22"/>
        </w:rPr>
        <w:t xml:space="preserve">, </w:t>
      </w:r>
      <w:r w:rsidR="00C06322">
        <w:rPr>
          <w:rFonts w:ascii="Verdana" w:hAnsi="Verdana"/>
          <w:sz w:val="22"/>
          <w:szCs w:val="22"/>
        </w:rPr>
        <w:t>een voorbe</w:t>
      </w:r>
      <w:r w:rsidR="00F90412">
        <w:rPr>
          <w:rFonts w:ascii="Verdana" w:hAnsi="Verdana"/>
          <w:sz w:val="22"/>
          <w:szCs w:val="22"/>
        </w:rPr>
        <w:t>eld hiervan is een functie bij d</w:t>
      </w:r>
      <w:r w:rsidR="00C06322">
        <w:rPr>
          <w:rFonts w:ascii="Verdana" w:hAnsi="Verdana"/>
          <w:sz w:val="22"/>
          <w:szCs w:val="22"/>
        </w:rPr>
        <w:t>efensie</w:t>
      </w:r>
      <w:r w:rsidR="00B651FF">
        <w:rPr>
          <w:rFonts w:ascii="Verdana" w:hAnsi="Verdana"/>
          <w:sz w:val="22"/>
          <w:szCs w:val="22"/>
        </w:rPr>
        <w:t xml:space="preserve">. Bij dit soort functies is geen sprake van een VOG, maar van een </w:t>
      </w:r>
      <w:r w:rsidRPr="00485B7B">
        <w:rPr>
          <w:rFonts w:ascii="Verdana" w:hAnsi="Verdana"/>
          <w:sz w:val="22"/>
          <w:szCs w:val="22"/>
        </w:rPr>
        <w:t>Verklaring van Geen Bezwaar (</w:t>
      </w:r>
      <w:r w:rsidR="00E75EFF">
        <w:rPr>
          <w:rFonts w:ascii="Verdana" w:hAnsi="Verdana"/>
          <w:sz w:val="22"/>
          <w:szCs w:val="22"/>
        </w:rPr>
        <w:t xml:space="preserve">hierna </w:t>
      </w:r>
      <w:r w:rsidRPr="00485B7B">
        <w:rPr>
          <w:rFonts w:ascii="Verdana" w:hAnsi="Verdana"/>
          <w:sz w:val="22"/>
          <w:szCs w:val="22"/>
        </w:rPr>
        <w:t xml:space="preserve">VGB). </w:t>
      </w:r>
      <w:r w:rsidR="009247E5" w:rsidRPr="00485B7B">
        <w:rPr>
          <w:rFonts w:ascii="Verdana" w:hAnsi="Verdana"/>
          <w:sz w:val="22"/>
          <w:szCs w:val="22"/>
        </w:rPr>
        <w:t>In een str</w:t>
      </w:r>
      <w:r w:rsidR="009247E5">
        <w:rPr>
          <w:rFonts w:ascii="Verdana" w:hAnsi="Verdana"/>
          <w:sz w:val="22"/>
          <w:szCs w:val="22"/>
        </w:rPr>
        <w:t xml:space="preserve">afzaak waarbij de verdachte </w:t>
      </w:r>
      <w:r w:rsidR="009247E5" w:rsidRPr="00485B7B">
        <w:rPr>
          <w:rFonts w:ascii="Verdana" w:hAnsi="Verdana"/>
          <w:sz w:val="22"/>
          <w:szCs w:val="22"/>
        </w:rPr>
        <w:t xml:space="preserve">een vertrouwensfunctie </w:t>
      </w:r>
      <w:r w:rsidR="009247E5">
        <w:rPr>
          <w:rFonts w:ascii="Verdana" w:hAnsi="Verdana"/>
          <w:sz w:val="22"/>
          <w:szCs w:val="22"/>
        </w:rPr>
        <w:t>uitoefent</w:t>
      </w:r>
      <w:r w:rsidR="009247E5" w:rsidRPr="00485B7B">
        <w:rPr>
          <w:rFonts w:ascii="Verdana" w:hAnsi="Verdana"/>
          <w:sz w:val="22"/>
          <w:szCs w:val="22"/>
        </w:rPr>
        <w:t xml:space="preserve"> wordt vaak aangevoerd </w:t>
      </w:r>
      <w:r w:rsidR="009247E5" w:rsidRPr="00485B7B">
        <w:rPr>
          <w:rFonts w:ascii="Verdana" w:hAnsi="Verdana"/>
          <w:sz w:val="22"/>
          <w:szCs w:val="22"/>
        </w:rPr>
        <w:lastRenderedPageBreak/>
        <w:t>dat de VGB</w:t>
      </w:r>
      <w:r w:rsidR="00C06322">
        <w:rPr>
          <w:rFonts w:ascii="Verdana" w:hAnsi="Verdana"/>
          <w:sz w:val="22"/>
          <w:szCs w:val="22"/>
        </w:rPr>
        <w:t xml:space="preserve"> mogelijk</w:t>
      </w:r>
      <w:r w:rsidR="009247E5" w:rsidRPr="00485B7B">
        <w:rPr>
          <w:rFonts w:ascii="Verdana" w:hAnsi="Verdana"/>
          <w:sz w:val="22"/>
          <w:szCs w:val="22"/>
        </w:rPr>
        <w:t xml:space="preserve"> </w:t>
      </w:r>
      <w:r w:rsidR="009247E5">
        <w:rPr>
          <w:rFonts w:ascii="Verdana" w:hAnsi="Verdana"/>
          <w:sz w:val="22"/>
          <w:szCs w:val="22"/>
        </w:rPr>
        <w:t>ingetrokken</w:t>
      </w:r>
      <w:r w:rsidR="009247E5" w:rsidRPr="00485B7B">
        <w:rPr>
          <w:rFonts w:ascii="Verdana" w:hAnsi="Verdana"/>
          <w:sz w:val="22"/>
          <w:szCs w:val="22"/>
        </w:rPr>
        <w:t xml:space="preserve"> wordt indien verda</w:t>
      </w:r>
      <w:r w:rsidR="009247E5">
        <w:rPr>
          <w:rFonts w:ascii="Verdana" w:hAnsi="Verdana"/>
          <w:sz w:val="22"/>
          <w:szCs w:val="22"/>
        </w:rPr>
        <w:t xml:space="preserve">chte een straf opgelegd krijgt, dit wordt het VGB-verweer genoemd. Dit VGB-verweer verschilt ten opzichte van reguliere strafzaken, in dit soort zaken wordt namelijk niet een standaard VOG-verweer gevoerd. </w:t>
      </w:r>
      <w:r w:rsidR="00474BAA">
        <w:rPr>
          <w:rFonts w:ascii="Verdana" w:hAnsi="Verdana"/>
          <w:sz w:val="22"/>
          <w:szCs w:val="22"/>
        </w:rPr>
        <w:t>In dit onderzoek wordt dan ook gekeken naar de verschillen tussen de VOG en de VGB. Aan de h</w:t>
      </w:r>
      <w:r w:rsidR="00E60840">
        <w:rPr>
          <w:rFonts w:ascii="Verdana" w:hAnsi="Verdana"/>
          <w:sz w:val="22"/>
          <w:szCs w:val="22"/>
        </w:rPr>
        <w:t xml:space="preserve">and van deze verschillen wordt duidelijk gemaakt waarom er </w:t>
      </w:r>
      <w:r w:rsidR="000B6D07">
        <w:rPr>
          <w:rFonts w:ascii="Verdana" w:hAnsi="Verdana"/>
          <w:sz w:val="22"/>
          <w:szCs w:val="22"/>
        </w:rPr>
        <w:t>wel een standaard VGB-verweer is, maar geen standaard VOG-verweer binnen het strafrecht.</w:t>
      </w:r>
    </w:p>
    <w:p w14:paraId="4B3134AC" w14:textId="77777777" w:rsidR="009D5DCD" w:rsidRDefault="009D5DCD" w:rsidP="00485B7B">
      <w:pPr>
        <w:spacing w:line="360" w:lineRule="auto"/>
        <w:rPr>
          <w:rFonts w:ascii="Verdana" w:hAnsi="Verdana"/>
          <w:sz w:val="22"/>
          <w:szCs w:val="22"/>
        </w:rPr>
      </w:pPr>
    </w:p>
    <w:p w14:paraId="15B32B0C" w14:textId="194D0DE7" w:rsidR="003D32F0" w:rsidRPr="00485B7B" w:rsidRDefault="006F714B" w:rsidP="00485B7B">
      <w:pPr>
        <w:spacing w:line="360" w:lineRule="auto"/>
        <w:rPr>
          <w:rFonts w:ascii="Verdana" w:hAnsi="Verdana"/>
          <w:sz w:val="22"/>
          <w:szCs w:val="22"/>
        </w:rPr>
      </w:pPr>
      <w:r w:rsidRPr="00485B7B">
        <w:rPr>
          <w:rFonts w:ascii="Verdana" w:hAnsi="Verdana"/>
          <w:sz w:val="22"/>
          <w:szCs w:val="22"/>
        </w:rPr>
        <w:t>Diekstra Van der Laan Advocaten behandelt naast reguliere strafzaken, ook militaire straf</w:t>
      </w:r>
      <w:r w:rsidR="00F90412">
        <w:rPr>
          <w:rFonts w:ascii="Verdana" w:hAnsi="Verdana"/>
          <w:sz w:val="22"/>
          <w:szCs w:val="22"/>
        </w:rPr>
        <w:t>zaken. Bijna alle functies bij d</w:t>
      </w:r>
      <w:r w:rsidRPr="00485B7B">
        <w:rPr>
          <w:rFonts w:ascii="Verdana" w:hAnsi="Verdana"/>
          <w:sz w:val="22"/>
          <w:szCs w:val="22"/>
        </w:rPr>
        <w:t>efensie zijn vertrouwensfuncties.</w:t>
      </w:r>
      <w:r w:rsidRPr="00485B7B">
        <w:rPr>
          <w:rFonts w:ascii="Verdana" w:hAnsi="Verdana"/>
          <w:sz w:val="22"/>
          <w:szCs w:val="22"/>
          <w:vertAlign w:val="superscript"/>
        </w:rPr>
        <w:footnoteReference w:id="11"/>
      </w:r>
      <w:r>
        <w:rPr>
          <w:rFonts w:ascii="Verdana" w:hAnsi="Verdana"/>
          <w:sz w:val="22"/>
          <w:szCs w:val="22"/>
        </w:rPr>
        <w:t xml:space="preserve"> </w:t>
      </w:r>
      <w:r w:rsidRPr="00485B7B">
        <w:rPr>
          <w:rFonts w:ascii="Verdana" w:hAnsi="Verdana"/>
          <w:sz w:val="22"/>
          <w:szCs w:val="22"/>
        </w:rPr>
        <w:t>Binnen deze militaire strafzaken</w:t>
      </w:r>
      <w:r>
        <w:rPr>
          <w:rFonts w:ascii="Verdana" w:hAnsi="Verdana"/>
          <w:sz w:val="22"/>
          <w:szCs w:val="22"/>
        </w:rPr>
        <w:t xml:space="preserve"> wordt standaard het VGB-verweer gevoerd.</w:t>
      </w:r>
      <w:r w:rsidR="00C06322">
        <w:rPr>
          <w:rFonts w:ascii="Verdana" w:hAnsi="Verdana"/>
          <w:sz w:val="22"/>
          <w:szCs w:val="22"/>
        </w:rPr>
        <w:t xml:space="preserve"> </w:t>
      </w:r>
      <w:r>
        <w:rPr>
          <w:rFonts w:ascii="Verdana" w:hAnsi="Verdana"/>
          <w:sz w:val="22"/>
          <w:szCs w:val="22"/>
        </w:rPr>
        <w:t>Indien de verdachte een straf opgelegd krijgt</w:t>
      </w:r>
      <w:r w:rsidR="00C06322">
        <w:rPr>
          <w:rFonts w:ascii="Verdana" w:hAnsi="Verdana"/>
          <w:sz w:val="22"/>
          <w:szCs w:val="22"/>
        </w:rPr>
        <w:t xml:space="preserve"> in de militaire strafzaak</w:t>
      </w:r>
      <w:r>
        <w:rPr>
          <w:rFonts w:ascii="Verdana" w:hAnsi="Verdana"/>
          <w:sz w:val="22"/>
          <w:szCs w:val="22"/>
        </w:rPr>
        <w:t>,</w:t>
      </w:r>
      <w:r w:rsidR="00A00815">
        <w:rPr>
          <w:rFonts w:ascii="Verdana" w:hAnsi="Verdana"/>
          <w:sz w:val="22"/>
          <w:szCs w:val="22"/>
        </w:rPr>
        <w:t xml:space="preserve"> kan dit ertoe leiden </w:t>
      </w:r>
      <w:r w:rsidRPr="00485B7B">
        <w:rPr>
          <w:rFonts w:ascii="Verdana" w:hAnsi="Verdana"/>
          <w:sz w:val="22"/>
          <w:szCs w:val="22"/>
        </w:rPr>
        <w:t xml:space="preserve">dat </w:t>
      </w:r>
      <w:r w:rsidR="00A00815">
        <w:rPr>
          <w:rFonts w:ascii="Verdana" w:hAnsi="Verdana"/>
          <w:sz w:val="22"/>
          <w:szCs w:val="22"/>
        </w:rPr>
        <w:t xml:space="preserve">de </w:t>
      </w:r>
      <w:r w:rsidRPr="00485B7B">
        <w:rPr>
          <w:rFonts w:ascii="Verdana" w:hAnsi="Verdana"/>
          <w:sz w:val="22"/>
          <w:szCs w:val="22"/>
        </w:rPr>
        <w:t xml:space="preserve">verdachte zijn baan </w:t>
      </w:r>
      <w:r w:rsidR="00A00815">
        <w:rPr>
          <w:rFonts w:ascii="Verdana" w:hAnsi="Verdana"/>
          <w:sz w:val="22"/>
          <w:szCs w:val="22"/>
        </w:rPr>
        <w:t>kwijtraakt</w:t>
      </w:r>
      <w:r w:rsidR="00017AAA">
        <w:rPr>
          <w:rFonts w:ascii="Verdana" w:hAnsi="Verdana"/>
          <w:sz w:val="22"/>
          <w:szCs w:val="22"/>
        </w:rPr>
        <w:t>. D</w:t>
      </w:r>
      <w:r>
        <w:rPr>
          <w:rFonts w:ascii="Verdana" w:hAnsi="Verdana"/>
          <w:sz w:val="22"/>
          <w:szCs w:val="22"/>
        </w:rPr>
        <w:t>it is afhankelijk van de hoogte van de straf.</w:t>
      </w:r>
      <w:r w:rsidRPr="00485B7B">
        <w:rPr>
          <w:rFonts w:ascii="Verdana" w:hAnsi="Verdana"/>
          <w:sz w:val="22"/>
          <w:szCs w:val="22"/>
        </w:rPr>
        <w:t xml:space="preserve"> Een VGB </w:t>
      </w:r>
      <w:r>
        <w:rPr>
          <w:rFonts w:ascii="Verdana" w:hAnsi="Verdana"/>
          <w:sz w:val="22"/>
          <w:szCs w:val="22"/>
        </w:rPr>
        <w:t>kan</w:t>
      </w:r>
      <w:r w:rsidRPr="00485B7B">
        <w:rPr>
          <w:rFonts w:ascii="Verdana" w:hAnsi="Verdana"/>
          <w:sz w:val="22"/>
          <w:szCs w:val="22"/>
        </w:rPr>
        <w:t xml:space="preserve"> namelijk </w:t>
      </w:r>
      <w:r>
        <w:rPr>
          <w:rFonts w:ascii="Verdana" w:hAnsi="Verdana"/>
          <w:sz w:val="22"/>
          <w:szCs w:val="22"/>
        </w:rPr>
        <w:t>worden ingetrokken</w:t>
      </w:r>
      <w:r w:rsidRPr="00485B7B">
        <w:rPr>
          <w:rFonts w:ascii="Verdana" w:hAnsi="Verdana"/>
          <w:sz w:val="22"/>
          <w:szCs w:val="22"/>
        </w:rPr>
        <w:t xml:space="preserve"> indien de aanvrager is veroordeeld voor een strafbaar feit. </w:t>
      </w:r>
      <w:r w:rsidR="003D32F0" w:rsidRPr="00485B7B">
        <w:rPr>
          <w:rFonts w:ascii="Verdana" w:hAnsi="Verdana"/>
          <w:sz w:val="22"/>
          <w:szCs w:val="22"/>
        </w:rPr>
        <w:t>De Algemene Inlichtingen- en Veiligheidsdienst (</w:t>
      </w:r>
      <w:r w:rsidR="00E75EFF">
        <w:rPr>
          <w:rFonts w:ascii="Verdana" w:hAnsi="Verdana"/>
          <w:sz w:val="22"/>
          <w:szCs w:val="22"/>
        </w:rPr>
        <w:t xml:space="preserve">hierna </w:t>
      </w:r>
      <w:r w:rsidR="003D32F0" w:rsidRPr="00485B7B">
        <w:rPr>
          <w:rFonts w:ascii="Verdana" w:hAnsi="Verdana"/>
          <w:sz w:val="22"/>
          <w:szCs w:val="22"/>
        </w:rPr>
        <w:t>AIVD) of de Militaire Inlichtingen- en Veiligheidsdienst (</w:t>
      </w:r>
      <w:r w:rsidR="00E75EFF">
        <w:rPr>
          <w:rFonts w:ascii="Verdana" w:hAnsi="Verdana"/>
          <w:sz w:val="22"/>
          <w:szCs w:val="22"/>
        </w:rPr>
        <w:t xml:space="preserve">hierna </w:t>
      </w:r>
      <w:r w:rsidR="003D32F0" w:rsidRPr="00485B7B">
        <w:rPr>
          <w:rFonts w:ascii="Verdana" w:hAnsi="Verdana"/>
          <w:sz w:val="22"/>
          <w:szCs w:val="22"/>
        </w:rPr>
        <w:t xml:space="preserve">MIVD) doet een veiligheidsonderzoek. </w:t>
      </w:r>
      <w:r w:rsidR="005C5949">
        <w:rPr>
          <w:rFonts w:ascii="Verdana" w:hAnsi="Verdana"/>
          <w:sz w:val="22"/>
          <w:szCs w:val="22"/>
        </w:rPr>
        <w:t>De</w:t>
      </w:r>
      <w:r w:rsidR="005C5949" w:rsidRPr="00485B7B">
        <w:rPr>
          <w:rFonts w:ascii="Verdana" w:hAnsi="Verdana"/>
          <w:sz w:val="22"/>
          <w:szCs w:val="22"/>
        </w:rPr>
        <w:t xml:space="preserve"> AIVD of de MIVD</w:t>
      </w:r>
      <w:r w:rsidR="00017AAA">
        <w:rPr>
          <w:rFonts w:ascii="Verdana" w:hAnsi="Verdana"/>
          <w:sz w:val="22"/>
          <w:szCs w:val="22"/>
        </w:rPr>
        <w:t xml:space="preserve"> kijkt</w:t>
      </w:r>
      <w:r w:rsidR="005C5949" w:rsidRPr="00485B7B">
        <w:rPr>
          <w:rFonts w:ascii="Verdana" w:hAnsi="Verdana"/>
          <w:sz w:val="22"/>
          <w:szCs w:val="22"/>
        </w:rPr>
        <w:t xml:space="preserve"> naar de aard van de gegevens, de ouderdom van de gegevens, de aard en zwaarte van de misdrijven, de zwaarte van de opgelegde straf, het aantal misdrijven en tot slot de leeftijd.</w:t>
      </w:r>
      <w:r w:rsidR="005C5949" w:rsidRPr="00485B7B">
        <w:rPr>
          <w:rFonts w:ascii="Verdana" w:hAnsi="Verdana"/>
          <w:sz w:val="22"/>
          <w:szCs w:val="22"/>
          <w:vertAlign w:val="superscript"/>
        </w:rPr>
        <w:footnoteReference w:id="12"/>
      </w:r>
      <w:r w:rsidR="005C5949">
        <w:rPr>
          <w:rFonts w:ascii="Verdana" w:hAnsi="Verdana"/>
          <w:sz w:val="22"/>
          <w:szCs w:val="22"/>
        </w:rPr>
        <w:t xml:space="preserve"> </w:t>
      </w:r>
      <w:r w:rsidR="003D32F0" w:rsidRPr="00485B7B">
        <w:rPr>
          <w:rFonts w:ascii="Verdana" w:hAnsi="Verdana"/>
          <w:sz w:val="22"/>
          <w:szCs w:val="22"/>
        </w:rPr>
        <w:t xml:space="preserve">Daarna </w:t>
      </w:r>
      <w:r w:rsidR="005C5949">
        <w:rPr>
          <w:rFonts w:ascii="Verdana" w:hAnsi="Verdana"/>
          <w:sz w:val="22"/>
          <w:szCs w:val="22"/>
        </w:rPr>
        <w:t>kan</w:t>
      </w:r>
      <w:r w:rsidR="003D32F0" w:rsidRPr="00485B7B">
        <w:rPr>
          <w:rFonts w:ascii="Verdana" w:hAnsi="Verdana"/>
          <w:sz w:val="22"/>
          <w:szCs w:val="22"/>
        </w:rPr>
        <w:t xml:space="preserve"> de minister van Binnenlandse Zake</w:t>
      </w:r>
      <w:r w:rsidR="00E87F36">
        <w:rPr>
          <w:rFonts w:ascii="Verdana" w:hAnsi="Verdana"/>
          <w:sz w:val="22"/>
          <w:szCs w:val="22"/>
        </w:rPr>
        <w:t>n en Koninkrijksrelaties of de m</w:t>
      </w:r>
      <w:r w:rsidR="003D32F0" w:rsidRPr="00485B7B">
        <w:rPr>
          <w:rFonts w:ascii="Verdana" w:hAnsi="Verdana"/>
          <w:sz w:val="22"/>
          <w:szCs w:val="22"/>
        </w:rPr>
        <w:t>i</w:t>
      </w:r>
      <w:r w:rsidR="005C5949">
        <w:rPr>
          <w:rFonts w:ascii="Verdana" w:hAnsi="Verdana"/>
          <w:sz w:val="22"/>
          <w:szCs w:val="22"/>
        </w:rPr>
        <w:t>nister van Defensie een VGB afgeven.</w:t>
      </w:r>
    </w:p>
    <w:p w14:paraId="1587237C" w14:textId="77777777" w:rsidR="003D32F0" w:rsidRPr="00485B7B" w:rsidRDefault="003D32F0" w:rsidP="00485B7B">
      <w:pPr>
        <w:spacing w:line="360" w:lineRule="auto"/>
        <w:rPr>
          <w:rFonts w:ascii="Verdana" w:hAnsi="Verdana"/>
          <w:sz w:val="22"/>
          <w:szCs w:val="22"/>
        </w:rPr>
      </w:pPr>
    </w:p>
    <w:p w14:paraId="39BE87D9" w14:textId="77777777" w:rsidR="009D5DCD" w:rsidRDefault="003D32F0" w:rsidP="00485B7B">
      <w:pPr>
        <w:spacing w:line="360" w:lineRule="auto"/>
        <w:rPr>
          <w:rFonts w:ascii="Verdana" w:hAnsi="Verdana"/>
          <w:sz w:val="22"/>
          <w:szCs w:val="22"/>
        </w:rPr>
      </w:pPr>
      <w:r w:rsidRPr="00485B7B">
        <w:rPr>
          <w:rFonts w:ascii="Verdana" w:hAnsi="Verdana"/>
          <w:sz w:val="22"/>
          <w:szCs w:val="22"/>
        </w:rPr>
        <w:t>Diekstra Van der Laan Advocaten behandelt naast VOG-zaken ook veel strafzaken. In de praktijk blijkt dat het bezwaar</w:t>
      </w:r>
      <w:r w:rsidR="00E87F36">
        <w:rPr>
          <w:rFonts w:ascii="Verdana" w:hAnsi="Verdana"/>
          <w:sz w:val="22"/>
          <w:szCs w:val="22"/>
        </w:rPr>
        <w:t xml:space="preserve"> tegen een VOG-afwijzing</w:t>
      </w:r>
      <w:r w:rsidRPr="00485B7B">
        <w:rPr>
          <w:rFonts w:ascii="Verdana" w:hAnsi="Verdana"/>
          <w:sz w:val="22"/>
          <w:szCs w:val="22"/>
        </w:rPr>
        <w:t xml:space="preserve"> vaak ongegrond wordt verklaard en ook het beroep omtrent de VOG slaagt vaak niet. </w:t>
      </w:r>
      <w:r w:rsidR="00A46466">
        <w:rPr>
          <w:rFonts w:ascii="Verdana" w:hAnsi="Verdana"/>
          <w:sz w:val="22"/>
          <w:szCs w:val="22"/>
        </w:rPr>
        <w:t>In dit onderzoek wordt onderzocht</w:t>
      </w:r>
      <w:r w:rsidRPr="00485B7B">
        <w:rPr>
          <w:rFonts w:ascii="Verdana" w:hAnsi="Verdana"/>
          <w:sz w:val="22"/>
          <w:szCs w:val="22"/>
        </w:rPr>
        <w:t xml:space="preserve"> </w:t>
      </w:r>
      <w:r w:rsidR="004D4706">
        <w:rPr>
          <w:rFonts w:ascii="Verdana" w:hAnsi="Verdana"/>
          <w:sz w:val="22"/>
          <w:szCs w:val="22"/>
        </w:rPr>
        <w:t>of en hoe</w:t>
      </w:r>
      <w:r w:rsidRPr="00485B7B">
        <w:rPr>
          <w:rFonts w:ascii="Verdana" w:hAnsi="Verdana"/>
          <w:sz w:val="22"/>
          <w:szCs w:val="22"/>
        </w:rPr>
        <w:t xml:space="preserve"> de strafrechter oordeelt in een zaak indien de raadsman aanvoert dat de straf een mogelijke belemmering kan zijn voor zijn VOG-aanvraag. </w:t>
      </w:r>
      <w:r w:rsidR="004D4706">
        <w:rPr>
          <w:rFonts w:ascii="Verdana" w:hAnsi="Verdana"/>
          <w:sz w:val="22"/>
          <w:szCs w:val="22"/>
        </w:rPr>
        <w:t xml:space="preserve">Het beoordelen van een VOG-aanvraag behoort namelijk toe aan de bestuursorganen. Een strafrechter zou niet mogen oordelen of een VOG wel of niet verstrekt mag worden aan de aanvrager. Wel kan de straf die de rechter oplegt gevolgen hebben voor de afgifte van de VOG van de aanvrager. </w:t>
      </w:r>
    </w:p>
    <w:p w14:paraId="6BF629E7" w14:textId="77777777" w:rsidR="009D5DCD" w:rsidRDefault="009D5DCD" w:rsidP="00485B7B">
      <w:pPr>
        <w:spacing w:line="360" w:lineRule="auto"/>
        <w:rPr>
          <w:rFonts w:ascii="Verdana" w:hAnsi="Verdana"/>
          <w:sz w:val="22"/>
          <w:szCs w:val="22"/>
        </w:rPr>
      </w:pPr>
    </w:p>
    <w:p w14:paraId="7C690164" w14:textId="4E89C781" w:rsidR="003D32F0" w:rsidRPr="00485B7B" w:rsidRDefault="003D32F0" w:rsidP="00485B7B">
      <w:pPr>
        <w:spacing w:line="360" w:lineRule="auto"/>
        <w:rPr>
          <w:rFonts w:ascii="Verdana" w:hAnsi="Verdana"/>
          <w:sz w:val="22"/>
          <w:szCs w:val="22"/>
        </w:rPr>
      </w:pPr>
      <w:r w:rsidRPr="00485B7B">
        <w:rPr>
          <w:rFonts w:ascii="Verdana" w:hAnsi="Verdana"/>
          <w:sz w:val="22"/>
          <w:szCs w:val="22"/>
        </w:rPr>
        <w:lastRenderedPageBreak/>
        <w:t xml:space="preserve">Indien </w:t>
      </w:r>
      <w:r w:rsidR="004D4706">
        <w:rPr>
          <w:rFonts w:ascii="Verdana" w:hAnsi="Verdana"/>
          <w:sz w:val="22"/>
          <w:szCs w:val="22"/>
        </w:rPr>
        <w:t xml:space="preserve">blijkt </w:t>
      </w:r>
      <w:r w:rsidR="00F3432D">
        <w:rPr>
          <w:rFonts w:ascii="Verdana" w:hAnsi="Verdana"/>
          <w:sz w:val="22"/>
          <w:szCs w:val="22"/>
        </w:rPr>
        <w:t xml:space="preserve">dat </w:t>
      </w:r>
      <w:r w:rsidRPr="00485B7B">
        <w:rPr>
          <w:rFonts w:ascii="Verdana" w:hAnsi="Verdana"/>
          <w:sz w:val="22"/>
          <w:szCs w:val="22"/>
        </w:rPr>
        <w:t xml:space="preserve">de rechter inhoudelijk oordeelt over de VOG, met name indien de rechter oordeelt dat de VOG niet geweigerd mag worden, dan kan de organisatie </w:t>
      </w:r>
      <w:r w:rsidR="00830A1C">
        <w:rPr>
          <w:rFonts w:ascii="Verdana" w:hAnsi="Verdana"/>
          <w:sz w:val="22"/>
          <w:szCs w:val="22"/>
        </w:rPr>
        <w:t>een VOG-verweer aanvoeren in hun strafzaken</w:t>
      </w:r>
      <w:r w:rsidRPr="00485B7B">
        <w:rPr>
          <w:rFonts w:ascii="Verdana" w:hAnsi="Verdana"/>
          <w:sz w:val="22"/>
          <w:szCs w:val="22"/>
        </w:rPr>
        <w:t xml:space="preserve">. </w:t>
      </w:r>
      <w:r w:rsidR="00A62C17">
        <w:rPr>
          <w:rFonts w:ascii="Verdana" w:hAnsi="Verdana"/>
          <w:sz w:val="22"/>
          <w:szCs w:val="22"/>
        </w:rPr>
        <w:t xml:space="preserve">Daarnaast </w:t>
      </w:r>
      <w:r w:rsidR="00477AD4">
        <w:rPr>
          <w:rFonts w:ascii="Verdana" w:hAnsi="Verdana"/>
          <w:sz w:val="22"/>
          <w:szCs w:val="22"/>
        </w:rPr>
        <w:t>wordt</w:t>
      </w:r>
      <w:r w:rsidR="00A62C17">
        <w:rPr>
          <w:rFonts w:ascii="Verdana" w:hAnsi="Verdana"/>
          <w:sz w:val="22"/>
          <w:szCs w:val="22"/>
        </w:rPr>
        <w:t xml:space="preserve"> in militair</w:t>
      </w:r>
      <w:r w:rsidR="00830A1C">
        <w:rPr>
          <w:rFonts w:ascii="Verdana" w:hAnsi="Verdana"/>
          <w:sz w:val="22"/>
          <w:szCs w:val="22"/>
        </w:rPr>
        <w:t>e</w:t>
      </w:r>
      <w:r w:rsidR="00A62C17">
        <w:rPr>
          <w:rFonts w:ascii="Verdana" w:hAnsi="Verdana"/>
          <w:sz w:val="22"/>
          <w:szCs w:val="22"/>
        </w:rPr>
        <w:t xml:space="preserve"> strafzaken een standaard VGB-verweer gevoerd, dit verschilt ten opzic</w:t>
      </w:r>
      <w:r w:rsidR="00477AD4">
        <w:rPr>
          <w:rFonts w:ascii="Verdana" w:hAnsi="Verdana"/>
          <w:sz w:val="22"/>
          <w:szCs w:val="22"/>
        </w:rPr>
        <w:t>hte van reguliere strafzaken. In</w:t>
      </w:r>
      <w:r w:rsidR="00A62C17">
        <w:rPr>
          <w:rFonts w:ascii="Verdana" w:hAnsi="Verdana"/>
          <w:sz w:val="22"/>
          <w:szCs w:val="22"/>
        </w:rPr>
        <w:t xml:space="preserve"> het juridisch kader worden de verschillen tussen de VGB en VOG uiteengezet. </w:t>
      </w:r>
      <w:r w:rsidR="00473716">
        <w:rPr>
          <w:rFonts w:ascii="Verdana" w:hAnsi="Verdana"/>
          <w:sz w:val="22"/>
          <w:szCs w:val="22"/>
        </w:rPr>
        <w:t>Na het bekijken van deze verschillen wordt een conclusie getrokken waarom er (nog) geen standaard VOG-verweer is maar wel een VGB-verweer.</w:t>
      </w:r>
    </w:p>
    <w:p w14:paraId="7C8A3944" w14:textId="77777777" w:rsidR="00467A2E" w:rsidRPr="00485B7B" w:rsidRDefault="00467A2E" w:rsidP="00485B7B">
      <w:pPr>
        <w:spacing w:line="360" w:lineRule="auto"/>
        <w:rPr>
          <w:rFonts w:ascii="Verdana" w:hAnsi="Verdana"/>
          <w:sz w:val="22"/>
          <w:szCs w:val="22"/>
        </w:rPr>
      </w:pPr>
    </w:p>
    <w:p w14:paraId="24421F83" w14:textId="788C0152" w:rsidR="000C1AD4" w:rsidRPr="00D11F36" w:rsidRDefault="000B1AC4" w:rsidP="00485B7B">
      <w:pPr>
        <w:spacing w:line="360" w:lineRule="auto"/>
        <w:rPr>
          <w:rFonts w:ascii="Verdana" w:hAnsi="Verdana"/>
          <w:b/>
        </w:rPr>
      </w:pPr>
      <w:r w:rsidRPr="00D11F36">
        <w:rPr>
          <w:rFonts w:ascii="Verdana" w:hAnsi="Verdana"/>
          <w:b/>
        </w:rPr>
        <w:t>1.2</w:t>
      </w:r>
      <w:r w:rsidR="000C1AD4" w:rsidRPr="00D11F36">
        <w:rPr>
          <w:rFonts w:ascii="Verdana" w:hAnsi="Verdana"/>
          <w:b/>
        </w:rPr>
        <w:t xml:space="preserve"> Doelstelling</w:t>
      </w:r>
    </w:p>
    <w:p w14:paraId="6EFA6892" w14:textId="0C779741" w:rsidR="00D303CC" w:rsidRDefault="003D32F0" w:rsidP="00485B7B">
      <w:pPr>
        <w:spacing w:line="360" w:lineRule="auto"/>
        <w:rPr>
          <w:rFonts w:ascii="Verdana" w:hAnsi="Verdana"/>
          <w:sz w:val="22"/>
          <w:szCs w:val="22"/>
        </w:rPr>
      </w:pPr>
      <w:r w:rsidRPr="00485B7B">
        <w:rPr>
          <w:rFonts w:ascii="Verdana" w:hAnsi="Verdana"/>
          <w:sz w:val="22"/>
          <w:szCs w:val="22"/>
        </w:rPr>
        <w:t xml:space="preserve">Het doel van het onderzoek is uitzoeken voor Diekstra Van der Laan Advocaten of </w:t>
      </w:r>
      <w:r w:rsidR="00B30EC3">
        <w:rPr>
          <w:rFonts w:ascii="Verdana" w:hAnsi="Verdana"/>
          <w:sz w:val="22"/>
          <w:szCs w:val="22"/>
        </w:rPr>
        <w:t>VOG-verweer binnen het strafrecht</w:t>
      </w:r>
      <w:r w:rsidRPr="00485B7B">
        <w:rPr>
          <w:rFonts w:ascii="Verdana" w:hAnsi="Verdana"/>
          <w:sz w:val="22"/>
          <w:szCs w:val="22"/>
        </w:rPr>
        <w:t xml:space="preserve"> invloed heeft op de uitspraak van de </w:t>
      </w:r>
      <w:r w:rsidR="00B30EC3">
        <w:rPr>
          <w:rFonts w:ascii="Verdana" w:hAnsi="Verdana"/>
          <w:sz w:val="22"/>
          <w:szCs w:val="22"/>
        </w:rPr>
        <w:t>rechter</w:t>
      </w:r>
      <w:r w:rsidR="00477AD4">
        <w:rPr>
          <w:rFonts w:ascii="Verdana" w:hAnsi="Verdana"/>
          <w:sz w:val="22"/>
          <w:szCs w:val="22"/>
        </w:rPr>
        <w:t xml:space="preserve"> en welke argumenten en/of </w:t>
      </w:r>
      <w:r w:rsidRPr="00485B7B">
        <w:rPr>
          <w:rFonts w:ascii="Verdana" w:hAnsi="Verdana"/>
          <w:sz w:val="22"/>
          <w:szCs w:val="22"/>
        </w:rPr>
        <w:t xml:space="preserve">omstandigheden ertoe bijdragen dat de rechter dit wel of niet volgt. Dit doel wordt bereikt door </w:t>
      </w:r>
      <w:r w:rsidR="00D303CC">
        <w:rPr>
          <w:rFonts w:ascii="Verdana" w:hAnsi="Verdana"/>
          <w:sz w:val="22"/>
          <w:szCs w:val="22"/>
        </w:rPr>
        <w:t xml:space="preserve">de VOG te vergelijken met de VGB en </w:t>
      </w:r>
      <w:r w:rsidRPr="00485B7B">
        <w:rPr>
          <w:rFonts w:ascii="Verdana" w:hAnsi="Verdana"/>
          <w:sz w:val="22"/>
          <w:szCs w:val="22"/>
        </w:rPr>
        <w:t>in de jurisprudentie te achterhalen of de strafrechter</w:t>
      </w:r>
      <w:r w:rsidR="004C2915">
        <w:rPr>
          <w:rFonts w:ascii="Verdana" w:hAnsi="Verdana"/>
          <w:sz w:val="22"/>
          <w:szCs w:val="22"/>
        </w:rPr>
        <w:t xml:space="preserve"> een VOG-verweer meeneemt in zijn uitspraak.</w:t>
      </w:r>
    </w:p>
    <w:p w14:paraId="625E16A4" w14:textId="77777777" w:rsidR="00EB2460" w:rsidRDefault="00EB2460" w:rsidP="00485B7B">
      <w:pPr>
        <w:spacing w:line="360" w:lineRule="auto"/>
        <w:rPr>
          <w:rFonts w:ascii="Verdana" w:hAnsi="Verdana"/>
          <w:sz w:val="22"/>
          <w:szCs w:val="22"/>
        </w:rPr>
      </w:pPr>
    </w:p>
    <w:p w14:paraId="556EF940" w14:textId="77777777" w:rsidR="00CC443F" w:rsidRPr="00485B7B" w:rsidRDefault="00CC443F" w:rsidP="00485B7B">
      <w:pPr>
        <w:spacing w:line="360" w:lineRule="auto"/>
        <w:rPr>
          <w:rFonts w:ascii="Verdana" w:hAnsi="Verdana"/>
          <w:sz w:val="22"/>
          <w:szCs w:val="22"/>
        </w:rPr>
      </w:pPr>
    </w:p>
    <w:p w14:paraId="4B0A35F2" w14:textId="2E1BB0CF" w:rsidR="000C1AD4" w:rsidRPr="00D11F36" w:rsidRDefault="000B1AC4" w:rsidP="00485B7B">
      <w:pPr>
        <w:spacing w:line="360" w:lineRule="auto"/>
        <w:rPr>
          <w:rFonts w:ascii="Verdana" w:hAnsi="Verdana"/>
          <w:b/>
        </w:rPr>
      </w:pPr>
      <w:r w:rsidRPr="00D11F36">
        <w:rPr>
          <w:rFonts w:ascii="Verdana" w:hAnsi="Verdana"/>
          <w:b/>
        </w:rPr>
        <w:t>1.3</w:t>
      </w:r>
      <w:r w:rsidR="000C1AD4" w:rsidRPr="00D11F36">
        <w:rPr>
          <w:rFonts w:ascii="Verdana" w:hAnsi="Verdana"/>
          <w:b/>
        </w:rPr>
        <w:t xml:space="preserve"> Centrale vraag en deelvragen</w:t>
      </w:r>
      <w:r w:rsidR="008D45E0" w:rsidRPr="00D11F36">
        <w:rPr>
          <w:rFonts w:ascii="Verdana" w:hAnsi="Verdana"/>
          <w:b/>
        </w:rPr>
        <w:t xml:space="preserve"> met methoden</w:t>
      </w:r>
    </w:p>
    <w:p w14:paraId="107C03EF" w14:textId="77777777" w:rsidR="007640D9" w:rsidRDefault="007640D9" w:rsidP="00485B7B">
      <w:pPr>
        <w:spacing w:line="360" w:lineRule="auto"/>
        <w:rPr>
          <w:rFonts w:ascii="Verdana" w:hAnsi="Verdana"/>
          <w:sz w:val="22"/>
          <w:szCs w:val="22"/>
        </w:rPr>
      </w:pPr>
    </w:p>
    <w:p w14:paraId="291727A9" w14:textId="13AF6919" w:rsidR="00C012DF" w:rsidRPr="00C012DF" w:rsidRDefault="00C012DF" w:rsidP="00485B7B">
      <w:pPr>
        <w:spacing w:line="360" w:lineRule="auto"/>
        <w:rPr>
          <w:rFonts w:ascii="Verdana" w:hAnsi="Verdana"/>
          <w:b/>
          <w:i/>
          <w:sz w:val="22"/>
          <w:szCs w:val="22"/>
        </w:rPr>
      </w:pPr>
      <w:r w:rsidRPr="00C012DF">
        <w:rPr>
          <w:rFonts w:ascii="Verdana" w:hAnsi="Verdana"/>
          <w:b/>
          <w:i/>
          <w:sz w:val="22"/>
          <w:szCs w:val="22"/>
        </w:rPr>
        <w:t>Centrale vraag:</w:t>
      </w:r>
    </w:p>
    <w:p w14:paraId="78B7FBDA" w14:textId="0E2EC6A1" w:rsidR="007640D9" w:rsidRDefault="003D32F0" w:rsidP="00485B7B">
      <w:pPr>
        <w:spacing w:line="360" w:lineRule="auto"/>
        <w:rPr>
          <w:rFonts w:ascii="Verdana" w:hAnsi="Verdana"/>
          <w:i/>
          <w:sz w:val="22"/>
          <w:szCs w:val="22"/>
        </w:rPr>
      </w:pPr>
      <w:r w:rsidRPr="00C012DF">
        <w:rPr>
          <w:rFonts w:ascii="Verdana" w:hAnsi="Verdana"/>
          <w:i/>
          <w:sz w:val="22"/>
          <w:szCs w:val="22"/>
        </w:rPr>
        <w:t>Welk advies kan blijkens literatuur- en jurisprudentieonderzoek aan Diekstra Van der Laan Advocaten gegeven worden over het aanvoeren van een</w:t>
      </w:r>
      <w:r w:rsidR="00FF6BD2">
        <w:rPr>
          <w:rFonts w:ascii="Verdana" w:hAnsi="Verdana"/>
          <w:i/>
          <w:sz w:val="22"/>
          <w:szCs w:val="22"/>
        </w:rPr>
        <w:t xml:space="preserve"> VOG-verweer in</w:t>
      </w:r>
      <w:r w:rsidRPr="00C012DF">
        <w:rPr>
          <w:rFonts w:ascii="Verdana" w:hAnsi="Verdana"/>
          <w:i/>
          <w:sz w:val="22"/>
          <w:szCs w:val="22"/>
        </w:rPr>
        <w:t xml:space="preserve"> een </w:t>
      </w:r>
      <w:r w:rsidR="001149AA" w:rsidRPr="00C012DF">
        <w:rPr>
          <w:rFonts w:ascii="Verdana" w:hAnsi="Verdana"/>
          <w:i/>
          <w:sz w:val="22"/>
          <w:szCs w:val="22"/>
        </w:rPr>
        <w:t>s</w:t>
      </w:r>
      <w:r w:rsidR="00C012DF" w:rsidRPr="00C012DF">
        <w:rPr>
          <w:rFonts w:ascii="Verdana" w:hAnsi="Verdana"/>
          <w:i/>
          <w:sz w:val="22"/>
          <w:szCs w:val="22"/>
        </w:rPr>
        <w:t>trafzaak?</w:t>
      </w:r>
      <w:r w:rsidR="001149AA" w:rsidRPr="00C012DF">
        <w:rPr>
          <w:rFonts w:ascii="Verdana" w:hAnsi="Verdana"/>
          <w:i/>
          <w:sz w:val="22"/>
          <w:szCs w:val="22"/>
        </w:rPr>
        <w:t xml:space="preserve"> </w:t>
      </w:r>
    </w:p>
    <w:p w14:paraId="303CD572" w14:textId="77777777" w:rsidR="00C012DF" w:rsidRDefault="00C012DF" w:rsidP="00485B7B">
      <w:pPr>
        <w:spacing w:line="360" w:lineRule="auto"/>
        <w:rPr>
          <w:rFonts w:ascii="Verdana" w:hAnsi="Verdana"/>
          <w:i/>
          <w:sz w:val="22"/>
          <w:szCs w:val="22"/>
        </w:rPr>
      </w:pPr>
    </w:p>
    <w:p w14:paraId="28D54A8F" w14:textId="199A291E" w:rsidR="00C012DF" w:rsidRPr="00C012DF" w:rsidRDefault="00C012DF" w:rsidP="00485B7B">
      <w:pPr>
        <w:spacing w:line="360" w:lineRule="auto"/>
        <w:rPr>
          <w:rFonts w:ascii="Verdana" w:hAnsi="Verdana"/>
          <w:b/>
          <w:i/>
          <w:sz w:val="22"/>
          <w:szCs w:val="22"/>
        </w:rPr>
      </w:pPr>
      <w:r w:rsidRPr="00C012DF">
        <w:rPr>
          <w:rFonts w:ascii="Verdana" w:hAnsi="Verdana"/>
          <w:b/>
          <w:i/>
          <w:sz w:val="22"/>
          <w:szCs w:val="22"/>
        </w:rPr>
        <w:t>Deelvragen</w:t>
      </w:r>
    </w:p>
    <w:p w14:paraId="252B7D8B" w14:textId="03B8F1EC" w:rsidR="007640D9" w:rsidRPr="00B775B9" w:rsidRDefault="002B1FE2" w:rsidP="00485B7B">
      <w:pPr>
        <w:spacing w:line="360" w:lineRule="auto"/>
        <w:rPr>
          <w:rFonts w:ascii="Verdana" w:hAnsi="Verdana"/>
          <w:sz w:val="22"/>
          <w:szCs w:val="22"/>
          <w:u w:val="single"/>
        </w:rPr>
      </w:pPr>
      <w:r w:rsidRPr="00B775B9">
        <w:rPr>
          <w:rFonts w:ascii="Verdana" w:hAnsi="Verdana"/>
          <w:sz w:val="22"/>
          <w:szCs w:val="22"/>
          <w:u w:val="single"/>
        </w:rPr>
        <w:t>Theoretisch juridisch:</w:t>
      </w:r>
    </w:p>
    <w:p w14:paraId="5ABF9B62" w14:textId="6CCB8643" w:rsidR="002B1FE2" w:rsidRDefault="002B1FE2" w:rsidP="002B1FE2">
      <w:pPr>
        <w:pStyle w:val="Lijstalinea"/>
        <w:numPr>
          <w:ilvl w:val="0"/>
          <w:numId w:val="4"/>
        </w:numPr>
        <w:spacing w:line="360" w:lineRule="auto"/>
        <w:rPr>
          <w:rFonts w:ascii="Verdana" w:hAnsi="Verdana"/>
          <w:sz w:val="22"/>
          <w:szCs w:val="22"/>
        </w:rPr>
      </w:pPr>
      <w:r>
        <w:rPr>
          <w:rFonts w:ascii="Verdana" w:hAnsi="Verdana"/>
          <w:sz w:val="22"/>
          <w:szCs w:val="22"/>
        </w:rPr>
        <w:t>Hoe wordt een VOG-aanvraag beoordeeld?</w:t>
      </w:r>
    </w:p>
    <w:p w14:paraId="03FBC544" w14:textId="1699A379" w:rsidR="002B1FE2" w:rsidRDefault="002B1FE2" w:rsidP="002B1FE2">
      <w:pPr>
        <w:pStyle w:val="Lijstalinea"/>
        <w:numPr>
          <w:ilvl w:val="0"/>
          <w:numId w:val="4"/>
        </w:numPr>
        <w:spacing w:line="360" w:lineRule="auto"/>
        <w:rPr>
          <w:rFonts w:ascii="Verdana" w:hAnsi="Verdana"/>
          <w:sz w:val="22"/>
          <w:szCs w:val="22"/>
        </w:rPr>
      </w:pPr>
      <w:r>
        <w:rPr>
          <w:rFonts w:ascii="Verdana" w:hAnsi="Verdana"/>
          <w:sz w:val="22"/>
          <w:szCs w:val="22"/>
        </w:rPr>
        <w:t>Welke verschillen zijn er tussen de VOG en de VGB?</w:t>
      </w:r>
    </w:p>
    <w:p w14:paraId="011ED337" w14:textId="77777777" w:rsidR="002B1FE2" w:rsidRDefault="002B1FE2" w:rsidP="002B1FE2">
      <w:pPr>
        <w:spacing w:line="360" w:lineRule="auto"/>
        <w:rPr>
          <w:rFonts w:ascii="Verdana" w:hAnsi="Verdana"/>
          <w:sz w:val="22"/>
          <w:szCs w:val="22"/>
        </w:rPr>
      </w:pPr>
    </w:p>
    <w:p w14:paraId="5FFD22FA" w14:textId="77777777" w:rsidR="00830A1C" w:rsidRDefault="00830A1C" w:rsidP="002B1FE2">
      <w:pPr>
        <w:spacing w:line="360" w:lineRule="auto"/>
        <w:rPr>
          <w:rFonts w:ascii="Verdana" w:hAnsi="Verdana"/>
          <w:sz w:val="22"/>
          <w:szCs w:val="22"/>
        </w:rPr>
      </w:pPr>
    </w:p>
    <w:p w14:paraId="7AF9AA76" w14:textId="58BCD8B6" w:rsidR="002B1FE2" w:rsidRPr="00B775B9" w:rsidRDefault="002B1FE2" w:rsidP="002B1FE2">
      <w:pPr>
        <w:spacing w:line="360" w:lineRule="auto"/>
        <w:rPr>
          <w:rFonts w:ascii="Verdana" w:hAnsi="Verdana"/>
          <w:sz w:val="22"/>
          <w:szCs w:val="22"/>
          <w:u w:val="single"/>
        </w:rPr>
      </w:pPr>
      <w:r w:rsidRPr="00B775B9">
        <w:rPr>
          <w:rFonts w:ascii="Verdana" w:hAnsi="Verdana"/>
          <w:sz w:val="22"/>
          <w:szCs w:val="22"/>
          <w:u w:val="single"/>
        </w:rPr>
        <w:t>Praktijk juridisch</w:t>
      </w:r>
    </w:p>
    <w:p w14:paraId="368CF5C2" w14:textId="65758F6A" w:rsidR="002B1FE2" w:rsidRPr="00202A31" w:rsidRDefault="002B1FE2" w:rsidP="00202A31">
      <w:pPr>
        <w:pStyle w:val="Lijstalinea"/>
        <w:numPr>
          <w:ilvl w:val="0"/>
          <w:numId w:val="4"/>
        </w:numPr>
        <w:spacing w:line="360" w:lineRule="auto"/>
        <w:rPr>
          <w:rFonts w:ascii="Verdana" w:hAnsi="Verdana"/>
          <w:sz w:val="22"/>
          <w:szCs w:val="22"/>
        </w:rPr>
      </w:pPr>
      <w:r w:rsidRPr="00202A31">
        <w:rPr>
          <w:rFonts w:ascii="Verdana" w:hAnsi="Verdana"/>
          <w:sz w:val="22"/>
          <w:szCs w:val="22"/>
        </w:rPr>
        <w:t xml:space="preserve">Onder welke </w:t>
      </w:r>
      <w:r w:rsidR="00B775B9" w:rsidRPr="00202A31">
        <w:rPr>
          <w:rFonts w:ascii="Verdana" w:hAnsi="Verdana"/>
          <w:sz w:val="22"/>
          <w:szCs w:val="22"/>
        </w:rPr>
        <w:t>categorieën</w:t>
      </w:r>
      <w:r w:rsidRPr="00202A31">
        <w:rPr>
          <w:rFonts w:ascii="Verdana" w:hAnsi="Verdana"/>
          <w:sz w:val="22"/>
          <w:szCs w:val="22"/>
        </w:rPr>
        <w:t xml:space="preserve"> kunnen de overwegingen van de strafrechters omtrent de VOG ondergebracht worden?</w:t>
      </w:r>
    </w:p>
    <w:p w14:paraId="74F18A3F" w14:textId="71518DC4" w:rsidR="00B243A9" w:rsidRDefault="00B243A9" w:rsidP="00202A31">
      <w:pPr>
        <w:pStyle w:val="Lijstalinea"/>
        <w:numPr>
          <w:ilvl w:val="0"/>
          <w:numId w:val="4"/>
        </w:numPr>
        <w:spacing w:line="360" w:lineRule="auto"/>
        <w:rPr>
          <w:rFonts w:ascii="Verdana" w:hAnsi="Verdana"/>
          <w:sz w:val="22"/>
          <w:szCs w:val="22"/>
        </w:rPr>
      </w:pPr>
      <w:r>
        <w:rPr>
          <w:rFonts w:ascii="Verdana" w:hAnsi="Verdana"/>
          <w:sz w:val="22"/>
          <w:szCs w:val="22"/>
        </w:rPr>
        <w:lastRenderedPageBreak/>
        <w:t>Welke feiten hebben geleid tot de overweging van de strafrechter om wel of niet een oordeel te vormen of de VOG in de toekomst wel of niet geweigerd mag worden?</w:t>
      </w:r>
    </w:p>
    <w:p w14:paraId="339E6E60" w14:textId="77777777" w:rsidR="00830A1C" w:rsidRPr="00B243A9" w:rsidRDefault="00830A1C" w:rsidP="00B243A9">
      <w:pPr>
        <w:spacing w:line="360" w:lineRule="auto"/>
        <w:rPr>
          <w:rFonts w:ascii="Verdana" w:hAnsi="Verdana"/>
          <w:sz w:val="22"/>
          <w:szCs w:val="22"/>
        </w:rPr>
      </w:pPr>
    </w:p>
    <w:p w14:paraId="7E80C2F3" w14:textId="49692173" w:rsidR="001530A3" w:rsidRDefault="001530A3" w:rsidP="00485B7B">
      <w:pPr>
        <w:spacing w:line="360" w:lineRule="auto"/>
        <w:rPr>
          <w:rFonts w:ascii="Verdana" w:hAnsi="Verdana"/>
          <w:b/>
        </w:rPr>
      </w:pPr>
      <w:r>
        <w:rPr>
          <w:rFonts w:ascii="Verdana" w:hAnsi="Verdana"/>
          <w:b/>
        </w:rPr>
        <w:t>1.4 Operationaliseren van begrippen</w:t>
      </w:r>
    </w:p>
    <w:p w14:paraId="15D89C85" w14:textId="77777777" w:rsidR="00830A1C" w:rsidRDefault="00830A1C" w:rsidP="00485B7B">
      <w:pPr>
        <w:spacing w:line="360" w:lineRule="auto"/>
        <w:rPr>
          <w:rFonts w:ascii="Verdana" w:hAnsi="Verdana"/>
          <w:b/>
        </w:rPr>
      </w:pPr>
    </w:p>
    <w:p w14:paraId="53E86B8E" w14:textId="77777777" w:rsidR="001530A3" w:rsidRPr="001530A3" w:rsidRDefault="001530A3" w:rsidP="001530A3">
      <w:pPr>
        <w:spacing w:line="360" w:lineRule="auto"/>
        <w:rPr>
          <w:rFonts w:ascii="Verdana" w:hAnsi="Verdana"/>
          <w:i/>
          <w:sz w:val="22"/>
          <w:szCs w:val="22"/>
          <w:u w:val="single"/>
        </w:rPr>
      </w:pPr>
      <w:r w:rsidRPr="001530A3">
        <w:rPr>
          <w:rFonts w:ascii="Verdana" w:hAnsi="Verdana"/>
          <w:i/>
          <w:sz w:val="22"/>
          <w:szCs w:val="22"/>
          <w:u w:val="single"/>
        </w:rPr>
        <w:t>Vertrouwensfunctie</w:t>
      </w:r>
    </w:p>
    <w:p w14:paraId="35C29DD3" w14:textId="2FA4C1DB" w:rsidR="001D3454" w:rsidRDefault="001530A3" w:rsidP="00485B7B">
      <w:pPr>
        <w:spacing w:line="360" w:lineRule="auto"/>
        <w:rPr>
          <w:rFonts w:ascii="Verdana" w:hAnsi="Verdana"/>
          <w:sz w:val="22"/>
          <w:szCs w:val="22"/>
        </w:rPr>
      </w:pPr>
      <w:r w:rsidRPr="00485B7B">
        <w:rPr>
          <w:rFonts w:ascii="Verdana" w:hAnsi="Verdana"/>
          <w:sz w:val="22"/>
          <w:szCs w:val="22"/>
        </w:rPr>
        <w:t xml:space="preserve">Als een organisatie alle beveiligingsmaatregelen heeft genomen en er nog risico’s overblijven voor de nationale veiligheid, dan kan een vertrouwensfunctie aangewezen worden. Een vertrouwensfunctie is een functie waarbij het mogelijk is misbruik te maken van kennis of bevoegdheden waardoor de nationale veiligheid of andere gewichtige belangen van de staat ernstig bedreigd </w:t>
      </w:r>
      <w:r w:rsidR="00E60619">
        <w:rPr>
          <w:rFonts w:ascii="Verdana" w:hAnsi="Verdana"/>
          <w:sz w:val="22"/>
          <w:szCs w:val="22"/>
        </w:rPr>
        <w:t>worden</w:t>
      </w:r>
      <w:r w:rsidRPr="00485B7B">
        <w:rPr>
          <w:rFonts w:ascii="Verdana" w:hAnsi="Verdana"/>
          <w:sz w:val="22"/>
          <w:szCs w:val="22"/>
        </w:rPr>
        <w:t>.</w:t>
      </w:r>
      <w:r w:rsidRPr="00485B7B">
        <w:rPr>
          <w:rFonts w:ascii="Verdana" w:hAnsi="Verdana"/>
          <w:sz w:val="22"/>
          <w:szCs w:val="22"/>
          <w:vertAlign w:val="superscript"/>
        </w:rPr>
        <w:footnoteReference w:id="13"/>
      </w:r>
      <w:r w:rsidRPr="00485B7B">
        <w:rPr>
          <w:rFonts w:ascii="Verdana" w:hAnsi="Verdana"/>
          <w:sz w:val="22"/>
          <w:szCs w:val="22"/>
        </w:rPr>
        <w:t xml:space="preserve"> In dit onderzoek wor</w:t>
      </w:r>
      <w:r w:rsidR="00BD794C">
        <w:rPr>
          <w:rFonts w:ascii="Verdana" w:hAnsi="Verdana"/>
          <w:sz w:val="22"/>
          <w:szCs w:val="22"/>
        </w:rPr>
        <w:t>den alleen de functies die bij d</w:t>
      </w:r>
      <w:r w:rsidRPr="00485B7B">
        <w:rPr>
          <w:rFonts w:ascii="Verdana" w:hAnsi="Verdana"/>
          <w:sz w:val="22"/>
          <w:szCs w:val="22"/>
        </w:rPr>
        <w:t>efensie als vertrouwensfunctie worden aangemerkt behandeld, omdat binnen de</w:t>
      </w:r>
      <w:r w:rsidR="00BD794C">
        <w:rPr>
          <w:rFonts w:ascii="Verdana" w:hAnsi="Verdana"/>
          <w:sz w:val="22"/>
          <w:szCs w:val="22"/>
        </w:rPr>
        <w:t xml:space="preserve"> afstudeerorganisatie met name d</w:t>
      </w:r>
      <w:r w:rsidRPr="00485B7B">
        <w:rPr>
          <w:rFonts w:ascii="Verdana" w:hAnsi="Verdana"/>
          <w:sz w:val="22"/>
          <w:szCs w:val="22"/>
        </w:rPr>
        <w:t xml:space="preserve">efensiezaken worden behandeld. </w:t>
      </w:r>
    </w:p>
    <w:p w14:paraId="16BCFF44" w14:textId="77777777" w:rsidR="001D3454" w:rsidRDefault="001D3454" w:rsidP="00485B7B">
      <w:pPr>
        <w:spacing w:line="360" w:lineRule="auto"/>
        <w:rPr>
          <w:rFonts w:ascii="Verdana" w:hAnsi="Verdana"/>
          <w:sz w:val="22"/>
          <w:szCs w:val="22"/>
        </w:rPr>
      </w:pPr>
    </w:p>
    <w:p w14:paraId="616A280A" w14:textId="062D665F" w:rsidR="003D32F0" w:rsidRPr="001D3454" w:rsidRDefault="001530A3" w:rsidP="00485B7B">
      <w:pPr>
        <w:spacing w:line="360" w:lineRule="auto"/>
        <w:rPr>
          <w:rFonts w:ascii="Verdana" w:hAnsi="Verdana"/>
          <w:sz w:val="22"/>
          <w:szCs w:val="22"/>
        </w:rPr>
      </w:pPr>
      <w:r>
        <w:rPr>
          <w:rFonts w:ascii="Verdana" w:hAnsi="Verdana"/>
          <w:b/>
        </w:rPr>
        <w:t>1.5</w:t>
      </w:r>
      <w:r w:rsidR="00BA3E47">
        <w:rPr>
          <w:rFonts w:ascii="Verdana" w:hAnsi="Verdana"/>
          <w:b/>
        </w:rPr>
        <w:t xml:space="preserve"> Methoden van onderzoek</w:t>
      </w:r>
    </w:p>
    <w:p w14:paraId="3D1D3F2E" w14:textId="77777777" w:rsidR="00BA3E47" w:rsidRDefault="00BA3E47" w:rsidP="00485B7B">
      <w:pPr>
        <w:spacing w:line="360" w:lineRule="auto"/>
        <w:rPr>
          <w:rFonts w:ascii="Verdana" w:hAnsi="Verdana"/>
          <w:b/>
        </w:rPr>
      </w:pPr>
    </w:p>
    <w:p w14:paraId="260DA4EC" w14:textId="72611AA8" w:rsidR="00BA3E47" w:rsidRDefault="00BA3E47" w:rsidP="00485B7B">
      <w:pPr>
        <w:spacing w:line="360" w:lineRule="auto"/>
        <w:rPr>
          <w:rFonts w:ascii="Verdana" w:hAnsi="Verdana"/>
          <w:sz w:val="22"/>
          <w:szCs w:val="22"/>
          <w:u w:val="single"/>
        </w:rPr>
      </w:pPr>
      <w:r>
        <w:rPr>
          <w:rFonts w:ascii="Verdana" w:hAnsi="Verdana"/>
          <w:sz w:val="22"/>
          <w:szCs w:val="22"/>
          <w:u w:val="single"/>
        </w:rPr>
        <w:t>Het theoretisch juridisch gedeelte:</w:t>
      </w:r>
    </w:p>
    <w:p w14:paraId="698EC66B" w14:textId="5E33F3DB" w:rsidR="003D32F0" w:rsidRPr="003466F4" w:rsidRDefault="00BA3E47" w:rsidP="00485B7B">
      <w:pPr>
        <w:spacing w:line="360" w:lineRule="auto"/>
        <w:rPr>
          <w:rFonts w:ascii="Verdana" w:hAnsi="Verdana"/>
          <w:b/>
          <w:i/>
          <w:sz w:val="22"/>
          <w:szCs w:val="22"/>
        </w:rPr>
      </w:pPr>
      <w:r w:rsidRPr="003466F4">
        <w:rPr>
          <w:rFonts w:ascii="Verdana" w:hAnsi="Verdana"/>
          <w:b/>
          <w:i/>
          <w:sz w:val="22"/>
          <w:szCs w:val="22"/>
        </w:rPr>
        <w:t xml:space="preserve">Deelvraag 1: </w:t>
      </w:r>
      <w:r w:rsidR="003466F4" w:rsidRPr="003466F4">
        <w:rPr>
          <w:rFonts w:ascii="Verdana" w:hAnsi="Verdana"/>
          <w:b/>
          <w:i/>
          <w:sz w:val="22"/>
          <w:szCs w:val="22"/>
        </w:rPr>
        <w:t>Hoe wordt een VOG-aanvraag beoordeeld?</w:t>
      </w:r>
    </w:p>
    <w:p w14:paraId="255ED8E1" w14:textId="7757E7A4" w:rsidR="003D32F0" w:rsidRDefault="003D32F0" w:rsidP="00485B7B">
      <w:pPr>
        <w:spacing w:line="360" w:lineRule="auto"/>
        <w:rPr>
          <w:rFonts w:ascii="Verdana" w:hAnsi="Verdana"/>
          <w:sz w:val="22"/>
          <w:szCs w:val="22"/>
        </w:rPr>
      </w:pPr>
      <w:r w:rsidRPr="00485B7B">
        <w:rPr>
          <w:rFonts w:ascii="Verdana" w:hAnsi="Verdana"/>
          <w:sz w:val="22"/>
          <w:szCs w:val="22"/>
        </w:rPr>
        <w:t>Voor de beantwoo</w:t>
      </w:r>
      <w:r w:rsidR="004379E0">
        <w:rPr>
          <w:rFonts w:ascii="Verdana" w:hAnsi="Verdana"/>
          <w:sz w:val="22"/>
          <w:szCs w:val="22"/>
        </w:rPr>
        <w:t>rding van de eerste deelvraag heb</w:t>
      </w:r>
      <w:r w:rsidR="00E60619">
        <w:rPr>
          <w:rFonts w:ascii="Verdana" w:hAnsi="Verdana"/>
          <w:sz w:val="22"/>
          <w:szCs w:val="22"/>
        </w:rPr>
        <w:t xml:space="preserve"> ik gebruik</w:t>
      </w:r>
      <w:r w:rsidR="004379E0">
        <w:rPr>
          <w:rFonts w:ascii="Verdana" w:hAnsi="Verdana"/>
          <w:sz w:val="22"/>
          <w:szCs w:val="22"/>
        </w:rPr>
        <w:t>gemaakt</w:t>
      </w:r>
      <w:r w:rsidRPr="00485B7B">
        <w:rPr>
          <w:rFonts w:ascii="Verdana" w:hAnsi="Verdana"/>
          <w:sz w:val="22"/>
          <w:szCs w:val="22"/>
        </w:rPr>
        <w:t xml:space="preserve"> van wetsanalyse, literatuuronderzoek en overig bronnenonderzoek. De wet die ik hiervoor ga analyseren is de Wet justitiële en strafvorderlijke gegevens (Wjsg). Deze wet is in 2004 in werking getreden als vervanging van de Wet op de justitiële documentatie en op de verklaringen omtrent het gedrag (Wjd). Daarnaast zal ik de beleidsregel VOG natuurlijke personen en rechtspersonen 2013 raadplegen. De literatuur die ik ga bestuderen voor het beantwoorden van deze vraag zijn vaktijdschriften. Namelijk </w:t>
      </w:r>
      <w:r w:rsidR="002E6C35" w:rsidRPr="002E6C35">
        <w:rPr>
          <w:rFonts w:ascii="Verdana" w:hAnsi="Verdana"/>
          <w:sz w:val="22"/>
          <w:szCs w:val="22"/>
        </w:rPr>
        <w:t xml:space="preserve">E.G. Kurtovic en M.D. Rijnsburger, ‘De straf- en bestuursrechter als communicerende vaten in VOG-zaken’ </w:t>
      </w:r>
      <w:r w:rsidR="002E6C35" w:rsidRPr="002E6C35">
        <w:rPr>
          <w:rFonts w:ascii="Verdana" w:hAnsi="Verdana"/>
          <w:i/>
          <w:sz w:val="22"/>
          <w:szCs w:val="22"/>
        </w:rPr>
        <w:t>Delikt en Delinkwent</w:t>
      </w:r>
      <w:r w:rsidR="002E6C35" w:rsidRPr="002E6C35">
        <w:rPr>
          <w:rFonts w:ascii="Verdana" w:hAnsi="Verdana"/>
          <w:sz w:val="22"/>
          <w:szCs w:val="22"/>
        </w:rPr>
        <w:t xml:space="preserve"> 2016/70.</w:t>
      </w:r>
      <w:r w:rsidR="003D6BA9">
        <w:rPr>
          <w:rFonts w:ascii="Verdana" w:hAnsi="Verdana"/>
          <w:sz w:val="22"/>
          <w:szCs w:val="22"/>
        </w:rPr>
        <w:t xml:space="preserve">, </w:t>
      </w:r>
      <w:r w:rsidRPr="00485B7B">
        <w:rPr>
          <w:rFonts w:ascii="Verdana" w:hAnsi="Verdana"/>
          <w:sz w:val="22"/>
          <w:szCs w:val="22"/>
        </w:rPr>
        <w:t xml:space="preserve">R. Wildemors, ‘De beoordeling van een VOG-aanvraag’, </w:t>
      </w:r>
      <w:r w:rsidRPr="00485B7B">
        <w:rPr>
          <w:rFonts w:ascii="Verdana" w:hAnsi="Verdana"/>
          <w:i/>
          <w:sz w:val="22"/>
          <w:szCs w:val="22"/>
        </w:rPr>
        <w:t>Proces</w:t>
      </w:r>
      <w:r w:rsidRPr="00485B7B">
        <w:rPr>
          <w:rFonts w:ascii="Verdana" w:hAnsi="Verdana"/>
          <w:sz w:val="22"/>
          <w:szCs w:val="22"/>
        </w:rPr>
        <w:t xml:space="preserve"> 2012 91-2</w:t>
      </w:r>
      <w:r w:rsidR="003D6BA9">
        <w:rPr>
          <w:rFonts w:ascii="Verdana" w:hAnsi="Verdana"/>
          <w:sz w:val="22"/>
          <w:szCs w:val="22"/>
        </w:rPr>
        <w:t>,</w:t>
      </w:r>
      <w:r w:rsidRPr="00485B7B">
        <w:rPr>
          <w:rFonts w:ascii="Verdana" w:hAnsi="Verdana"/>
          <w:sz w:val="22"/>
          <w:szCs w:val="22"/>
        </w:rPr>
        <w:t xml:space="preserve"> J. Spijkerman, ‘Verklaring Omtrent het Gedrag: Tour d’horizon door de jurisprudentie’, </w:t>
      </w:r>
      <w:r w:rsidRPr="00485B7B">
        <w:rPr>
          <w:rFonts w:ascii="Verdana" w:hAnsi="Verdana"/>
          <w:i/>
          <w:sz w:val="22"/>
          <w:szCs w:val="22"/>
        </w:rPr>
        <w:t xml:space="preserve">Proces </w:t>
      </w:r>
      <w:r w:rsidRPr="00485B7B">
        <w:rPr>
          <w:rFonts w:ascii="Verdana" w:hAnsi="Verdana"/>
          <w:sz w:val="22"/>
          <w:szCs w:val="22"/>
        </w:rPr>
        <w:t xml:space="preserve">2012 91-2 en E. Kurtovic, ‘Jeugdzonde, eeuwig </w:t>
      </w:r>
      <w:r w:rsidRPr="00485B7B">
        <w:rPr>
          <w:rFonts w:ascii="Verdana" w:hAnsi="Verdana"/>
          <w:sz w:val="22"/>
          <w:szCs w:val="22"/>
        </w:rPr>
        <w:lastRenderedPageBreak/>
        <w:t xml:space="preserve">zonde? Een onderzoek naar de beoordelingswijze van Verklaring Omtrent het Gedrag-aanvragen van jongeren’, Proces 2012 91-2. </w:t>
      </w:r>
    </w:p>
    <w:p w14:paraId="47E1AB9C" w14:textId="77777777" w:rsidR="00830A1C" w:rsidRDefault="00830A1C" w:rsidP="00485B7B">
      <w:pPr>
        <w:spacing w:line="360" w:lineRule="auto"/>
        <w:rPr>
          <w:rFonts w:ascii="Verdana" w:hAnsi="Verdana"/>
          <w:sz w:val="22"/>
          <w:szCs w:val="22"/>
        </w:rPr>
      </w:pPr>
    </w:p>
    <w:p w14:paraId="655C2A24" w14:textId="774DEEDA" w:rsidR="003466F4" w:rsidRPr="003466F4" w:rsidRDefault="003466F4" w:rsidP="00485B7B">
      <w:pPr>
        <w:spacing w:line="360" w:lineRule="auto"/>
        <w:rPr>
          <w:rFonts w:ascii="Verdana" w:hAnsi="Verdana"/>
          <w:b/>
          <w:i/>
          <w:sz w:val="22"/>
          <w:szCs w:val="22"/>
        </w:rPr>
      </w:pPr>
      <w:r w:rsidRPr="003466F4">
        <w:rPr>
          <w:rFonts w:ascii="Verdana" w:hAnsi="Verdana"/>
          <w:b/>
          <w:i/>
          <w:sz w:val="22"/>
          <w:szCs w:val="22"/>
        </w:rPr>
        <w:t xml:space="preserve">Deelvraag 2: Welke </w:t>
      </w:r>
      <w:r w:rsidR="000D6A5C" w:rsidRPr="003466F4">
        <w:rPr>
          <w:rFonts w:ascii="Verdana" w:hAnsi="Verdana"/>
          <w:b/>
          <w:i/>
          <w:sz w:val="22"/>
          <w:szCs w:val="22"/>
        </w:rPr>
        <w:t>verschillen</w:t>
      </w:r>
      <w:r w:rsidRPr="003466F4">
        <w:rPr>
          <w:rFonts w:ascii="Verdana" w:hAnsi="Verdana"/>
          <w:b/>
          <w:i/>
          <w:sz w:val="22"/>
          <w:szCs w:val="22"/>
        </w:rPr>
        <w:t xml:space="preserve"> zijn er tussen de VOG en VGB?</w:t>
      </w:r>
    </w:p>
    <w:p w14:paraId="1995A542" w14:textId="014C95CC" w:rsidR="003D32F0" w:rsidRPr="00485B7B" w:rsidRDefault="004379E0" w:rsidP="00485B7B">
      <w:pPr>
        <w:spacing w:line="360" w:lineRule="auto"/>
        <w:rPr>
          <w:rFonts w:ascii="Verdana" w:hAnsi="Verdana"/>
          <w:sz w:val="22"/>
          <w:szCs w:val="22"/>
        </w:rPr>
      </w:pPr>
      <w:r>
        <w:rPr>
          <w:rFonts w:ascii="Verdana" w:hAnsi="Verdana"/>
          <w:sz w:val="22"/>
          <w:szCs w:val="22"/>
        </w:rPr>
        <w:t>Voor de tweede deelvraag heb ik gebruik gemaakt</w:t>
      </w:r>
      <w:r w:rsidR="00126701">
        <w:rPr>
          <w:rFonts w:ascii="Verdana" w:hAnsi="Verdana"/>
          <w:sz w:val="22"/>
          <w:szCs w:val="22"/>
        </w:rPr>
        <w:t xml:space="preserve"> van wetsanalyse</w:t>
      </w:r>
      <w:r w:rsidR="003D32F0" w:rsidRPr="00485B7B">
        <w:rPr>
          <w:rFonts w:ascii="Verdana" w:hAnsi="Verdana"/>
          <w:sz w:val="22"/>
          <w:szCs w:val="22"/>
        </w:rPr>
        <w:t xml:space="preserve"> en overig bronnenonderzoek. Ik zal de beleidsregel Veiligheidsonderzoeken Defensie, </w:t>
      </w:r>
      <w:r w:rsidR="003D32F0" w:rsidRPr="00485B7B">
        <w:rPr>
          <w:rFonts w:ascii="Verdana" w:hAnsi="Verdana"/>
          <w:i/>
          <w:sz w:val="22"/>
          <w:szCs w:val="22"/>
        </w:rPr>
        <w:t xml:space="preserve">Staatscourant </w:t>
      </w:r>
      <w:r w:rsidR="003D32F0" w:rsidRPr="00485B7B">
        <w:rPr>
          <w:rFonts w:ascii="Verdana" w:hAnsi="Verdana"/>
          <w:sz w:val="22"/>
          <w:szCs w:val="22"/>
        </w:rPr>
        <w:t>2013, nr.</w:t>
      </w:r>
      <w:r w:rsidR="00404293">
        <w:rPr>
          <w:rFonts w:ascii="Verdana" w:hAnsi="Verdana"/>
          <w:sz w:val="22"/>
          <w:szCs w:val="22"/>
        </w:rPr>
        <w:t xml:space="preserve"> </w:t>
      </w:r>
      <w:r w:rsidR="003D32F0" w:rsidRPr="00485B7B">
        <w:rPr>
          <w:rFonts w:ascii="Verdana" w:hAnsi="Verdana"/>
          <w:sz w:val="22"/>
          <w:szCs w:val="22"/>
        </w:rPr>
        <w:t>29945 raadplegen, beleidsregel VOG natuurlijke personen en rechtspe</w:t>
      </w:r>
      <w:r w:rsidR="00A75514" w:rsidRPr="00485B7B">
        <w:rPr>
          <w:rFonts w:ascii="Verdana" w:hAnsi="Verdana"/>
          <w:sz w:val="22"/>
          <w:szCs w:val="22"/>
        </w:rPr>
        <w:t>rsonen 2013.</w:t>
      </w:r>
      <w:r w:rsidR="003D32F0" w:rsidRPr="00485B7B">
        <w:rPr>
          <w:rFonts w:ascii="Verdana" w:hAnsi="Verdana"/>
          <w:sz w:val="22"/>
          <w:szCs w:val="22"/>
        </w:rPr>
        <w:t xml:space="preserve"> Voor de wetsan</w:t>
      </w:r>
      <w:r w:rsidR="0036293F">
        <w:rPr>
          <w:rFonts w:ascii="Verdana" w:hAnsi="Verdana"/>
          <w:sz w:val="22"/>
          <w:szCs w:val="22"/>
        </w:rPr>
        <w:t>alyse zal ik kijken naar de</w:t>
      </w:r>
      <w:r w:rsidR="00A75514" w:rsidRPr="00485B7B">
        <w:rPr>
          <w:rFonts w:ascii="Verdana" w:hAnsi="Verdana"/>
          <w:sz w:val="22"/>
          <w:szCs w:val="22"/>
        </w:rPr>
        <w:t xml:space="preserve"> Wet veiligheidsonderzoeken (Wvo)</w:t>
      </w:r>
      <w:r w:rsidR="003D32F0" w:rsidRPr="00485B7B">
        <w:rPr>
          <w:rFonts w:ascii="Verdana" w:hAnsi="Verdana"/>
          <w:sz w:val="22"/>
          <w:szCs w:val="22"/>
        </w:rPr>
        <w:t xml:space="preserve">. </w:t>
      </w:r>
    </w:p>
    <w:p w14:paraId="10FBAA31" w14:textId="77777777" w:rsidR="0018304C" w:rsidRDefault="0018304C" w:rsidP="00485B7B">
      <w:pPr>
        <w:spacing w:line="360" w:lineRule="auto"/>
        <w:rPr>
          <w:rFonts w:ascii="Verdana" w:hAnsi="Verdana"/>
          <w:sz w:val="22"/>
          <w:szCs w:val="22"/>
        </w:rPr>
      </w:pPr>
    </w:p>
    <w:p w14:paraId="7A11EAC4" w14:textId="5FFA13D7" w:rsidR="00260E87" w:rsidRDefault="003466F4" w:rsidP="00485B7B">
      <w:pPr>
        <w:spacing w:line="360" w:lineRule="auto"/>
        <w:rPr>
          <w:rFonts w:ascii="Verdana" w:hAnsi="Verdana"/>
          <w:sz w:val="22"/>
          <w:szCs w:val="22"/>
          <w:u w:val="single"/>
        </w:rPr>
      </w:pPr>
      <w:r w:rsidRPr="003466F4">
        <w:rPr>
          <w:rFonts w:ascii="Verdana" w:hAnsi="Verdana"/>
          <w:sz w:val="22"/>
          <w:szCs w:val="22"/>
          <w:u w:val="single"/>
        </w:rPr>
        <w:t>Het praktijk juridisch gedeelte:</w:t>
      </w:r>
    </w:p>
    <w:p w14:paraId="63BA075A" w14:textId="77777777" w:rsidR="0018304C" w:rsidRDefault="0018304C" w:rsidP="00485B7B">
      <w:pPr>
        <w:spacing w:line="360" w:lineRule="auto"/>
        <w:rPr>
          <w:rFonts w:ascii="Verdana" w:hAnsi="Verdana"/>
          <w:sz w:val="22"/>
          <w:szCs w:val="22"/>
          <w:u w:val="single"/>
        </w:rPr>
      </w:pPr>
    </w:p>
    <w:p w14:paraId="17D80875" w14:textId="0C0824B2" w:rsidR="003466F4" w:rsidRPr="003466F4" w:rsidRDefault="003466F4" w:rsidP="00485B7B">
      <w:pPr>
        <w:spacing w:line="360" w:lineRule="auto"/>
        <w:rPr>
          <w:rFonts w:ascii="Verdana" w:hAnsi="Verdana"/>
          <w:b/>
          <w:i/>
          <w:sz w:val="22"/>
          <w:szCs w:val="22"/>
        </w:rPr>
      </w:pPr>
      <w:r>
        <w:rPr>
          <w:rFonts w:ascii="Verdana" w:hAnsi="Verdana"/>
          <w:b/>
          <w:i/>
          <w:sz w:val="22"/>
          <w:szCs w:val="22"/>
        </w:rPr>
        <w:t xml:space="preserve">Deelvraag 3: </w:t>
      </w:r>
      <w:r w:rsidR="00202A31">
        <w:rPr>
          <w:rFonts w:ascii="Verdana" w:hAnsi="Verdana"/>
          <w:b/>
          <w:i/>
          <w:sz w:val="22"/>
          <w:szCs w:val="22"/>
        </w:rPr>
        <w:t xml:space="preserve">Onder welke categorieën kunnen de overwegingen van de strafrechters omtrent de VOG ondergebracht worden? </w:t>
      </w:r>
    </w:p>
    <w:p w14:paraId="7EC124D8" w14:textId="331C033D" w:rsidR="00E00244" w:rsidRDefault="004379E0" w:rsidP="00485B7B">
      <w:pPr>
        <w:spacing w:line="360" w:lineRule="auto"/>
        <w:rPr>
          <w:rFonts w:ascii="Verdana" w:hAnsi="Verdana"/>
          <w:sz w:val="22"/>
          <w:szCs w:val="22"/>
        </w:rPr>
      </w:pPr>
      <w:r>
        <w:rPr>
          <w:rFonts w:ascii="Verdana" w:hAnsi="Verdana"/>
          <w:sz w:val="22"/>
          <w:szCs w:val="22"/>
        </w:rPr>
        <w:t xml:space="preserve">Voor de derde deelvraag heb ik </w:t>
      </w:r>
      <w:r w:rsidR="003D32F0" w:rsidRPr="00485B7B">
        <w:rPr>
          <w:rFonts w:ascii="Verdana" w:hAnsi="Verdana"/>
          <w:sz w:val="22"/>
          <w:szCs w:val="22"/>
        </w:rPr>
        <w:t xml:space="preserve">gebruik </w:t>
      </w:r>
      <w:r>
        <w:rPr>
          <w:rFonts w:ascii="Verdana" w:hAnsi="Verdana"/>
          <w:sz w:val="22"/>
          <w:szCs w:val="22"/>
        </w:rPr>
        <w:t>gemaakt</w:t>
      </w:r>
      <w:r w:rsidR="003D32F0" w:rsidRPr="00485B7B">
        <w:rPr>
          <w:rFonts w:ascii="Verdana" w:hAnsi="Verdana"/>
          <w:sz w:val="22"/>
          <w:szCs w:val="22"/>
        </w:rPr>
        <w:t xml:space="preserve"> van jurisprudentieonderzoek en literat</w:t>
      </w:r>
      <w:r w:rsidR="00E31E32">
        <w:rPr>
          <w:rFonts w:ascii="Verdana" w:hAnsi="Verdana"/>
          <w:sz w:val="22"/>
          <w:szCs w:val="22"/>
        </w:rPr>
        <w:t xml:space="preserve">uuronderzoek. Ik </w:t>
      </w:r>
      <w:r w:rsidR="001F5B4C">
        <w:rPr>
          <w:rFonts w:ascii="Verdana" w:hAnsi="Verdana"/>
          <w:sz w:val="22"/>
          <w:szCs w:val="22"/>
        </w:rPr>
        <w:t>heb</w:t>
      </w:r>
      <w:r w:rsidR="00E60619">
        <w:rPr>
          <w:rFonts w:ascii="Verdana" w:hAnsi="Verdana"/>
          <w:sz w:val="22"/>
          <w:szCs w:val="22"/>
        </w:rPr>
        <w:t xml:space="preserve"> hiervoor 39</w:t>
      </w:r>
      <w:r w:rsidR="001F5B4C">
        <w:rPr>
          <w:rFonts w:ascii="Verdana" w:hAnsi="Verdana"/>
          <w:sz w:val="22"/>
          <w:szCs w:val="22"/>
        </w:rPr>
        <w:t xml:space="preserve"> jurisprudentiezaken bestudeerd</w:t>
      </w:r>
      <w:r w:rsidR="003D32F0" w:rsidRPr="00485B7B">
        <w:rPr>
          <w:rFonts w:ascii="Verdana" w:hAnsi="Verdana"/>
          <w:sz w:val="22"/>
          <w:szCs w:val="22"/>
        </w:rPr>
        <w:t>. De uitspraken met betrekking tot de VOG van de strafrechters</w:t>
      </w:r>
      <w:r w:rsidR="00E00244">
        <w:rPr>
          <w:rFonts w:ascii="Verdana" w:hAnsi="Verdana"/>
          <w:sz w:val="22"/>
          <w:szCs w:val="22"/>
        </w:rPr>
        <w:t xml:space="preserve"> heb ik opgenomen in een schema. Uiteindelijk zij</w:t>
      </w:r>
      <w:r w:rsidR="00316C50">
        <w:rPr>
          <w:rFonts w:ascii="Verdana" w:hAnsi="Verdana"/>
          <w:sz w:val="22"/>
          <w:szCs w:val="22"/>
        </w:rPr>
        <w:t>n de uitspraken van de Hoge Raad weggevallen. Nadat ik de zaken uitgebreid heb bestudeerd, bleek de VOG in deze zaken niet relevant te zijn. De Hoge Raad verwees s</w:t>
      </w:r>
      <w:r w:rsidR="00BA05D2">
        <w:rPr>
          <w:rFonts w:ascii="Verdana" w:hAnsi="Verdana"/>
          <w:sz w:val="22"/>
          <w:szCs w:val="22"/>
        </w:rPr>
        <w:t xml:space="preserve">lechts naar de uitspraak van het gerechtshof en gaf hier geen oordeel over. </w:t>
      </w:r>
      <w:r w:rsidR="00BA05D2" w:rsidRPr="00485B7B">
        <w:rPr>
          <w:rFonts w:ascii="Verdana" w:hAnsi="Verdana"/>
          <w:sz w:val="22"/>
          <w:szCs w:val="22"/>
        </w:rPr>
        <w:t>De literatuur die ik</w:t>
      </w:r>
      <w:r w:rsidR="00BA05D2">
        <w:rPr>
          <w:rFonts w:ascii="Verdana" w:hAnsi="Verdana"/>
          <w:sz w:val="22"/>
          <w:szCs w:val="22"/>
        </w:rPr>
        <w:t xml:space="preserve"> verder </w:t>
      </w:r>
      <w:r w:rsidR="00930868">
        <w:rPr>
          <w:rFonts w:ascii="Verdana" w:hAnsi="Verdana"/>
          <w:sz w:val="22"/>
          <w:szCs w:val="22"/>
        </w:rPr>
        <w:t xml:space="preserve">heb </w:t>
      </w:r>
      <w:r w:rsidR="00930868" w:rsidRPr="00485B7B">
        <w:rPr>
          <w:rFonts w:ascii="Verdana" w:hAnsi="Verdana"/>
          <w:sz w:val="22"/>
          <w:szCs w:val="22"/>
        </w:rPr>
        <w:t>bestudeerd</w:t>
      </w:r>
      <w:r w:rsidR="00BA05D2">
        <w:rPr>
          <w:rFonts w:ascii="Verdana" w:hAnsi="Verdana"/>
          <w:sz w:val="22"/>
          <w:szCs w:val="22"/>
        </w:rPr>
        <w:t xml:space="preserve"> voor deze deelvraag</w:t>
      </w:r>
      <w:r w:rsidR="00BA05D2" w:rsidRPr="00485B7B">
        <w:rPr>
          <w:rFonts w:ascii="Verdana" w:hAnsi="Verdana"/>
          <w:sz w:val="22"/>
          <w:szCs w:val="22"/>
        </w:rPr>
        <w:t xml:space="preserve"> is E.G. Kurtovic en M.D. Rijnsburger, ‘De straf- en bestuursrechter als communicerende vaten in VOG-zaken’ </w:t>
      </w:r>
      <w:r w:rsidR="00BA05D2" w:rsidRPr="00485B7B">
        <w:rPr>
          <w:rFonts w:ascii="Verdana" w:hAnsi="Verdana"/>
          <w:i/>
          <w:sz w:val="22"/>
          <w:szCs w:val="22"/>
        </w:rPr>
        <w:t>Delikt en Delinkwent</w:t>
      </w:r>
      <w:r w:rsidR="00BA05D2" w:rsidRPr="00485B7B">
        <w:rPr>
          <w:rFonts w:ascii="Verdana" w:hAnsi="Verdana"/>
          <w:sz w:val="22"/>
          <w:szCs w:val="22"/>
        </w:rPr>
        <w:t xml:space="preserve"> 2016/70.</w:t>
      </w:r>
    </w:p>
    <w:p w14:paraId="51F86F28" w14:textId="77777777" w:rsidR="004379E0" w:rsidRDefault="004379E0" w:rsidP="00485B7B">
      <w:pPr>
        <w:spacing w:line="360" w:lineRule="auto"/>
        <w:rPr>
          <w:rFonts w:ascii="Verdana" w:hAnsi="Verdana"/>
          <w:sz w:val="22"/>
          <w:szCs w:val="22"/>
        </w:rPr>
      </w:pPr>
    </w:p>
    <w:p w14:paraId="72B8E49B" w14:textId="77777777" w:rsidR="0018304C" w:rsidRDefault="0018304C" w:rsidP="00485B7B">
      <w:pPr>
        <w:spacing w:line="360" w:lineRule="auto"/>
        <w:rPr>
          <w:rFonts w:ascii="Verdana" w:hAnsi="Verdana"/>
          <w:sz w:val="22"/>
          <w:szCs w:val="22"/>
        </w:rPr>
      </w:pPr>
    </w:p>
    <w:p w14:paraId="3CC5ADFA" w14:textId="6C691DC1" w:rsidR="003D32F0" w:rsidRPr="004379E0" w:rsidRDefault="004379E0" w:rsidP="00485B7B">
      <w:pPr>
        <w:spacing w:line="360" w:lineRule="auto"/>
        <w:rPr>
          <w:rFonts w:ascii="Verdana" w:hAnsi="Verdana"/>
          <w:b/>
          <w:i/>
          <w:sz w:val="22"/>
          <w:szCs w:val="22"/>
        </w:rPr>
      </w:pPr>
      <w:r w:rsidRPr="004379E0">
        <w:rPr>
          <w:rFonts w:ascii="Verdana" w:hAnsi="Verdana"/>
          <w:b/>
          <w:i/>
          <w:sz w:val="22"/>
          <w:szCs w:val="22"/>
        </w:rPr>
        <w:t>Deelvraag 4: Welke feiten hebben geleid tot de overweging van de strafrechter om wel of niet een oordeel te vormen of de VOG in de toekomst wel of niet geweigerd mag worden?</w:t>
      </w:r>
    </w:p>
    <w:p w14:paraId="196BA0DB" w14:textId="339936A2" w:rsidR="00CB3263" w:rsidRDefault="002968DD" w:rsidP="00CD7BDA">
      <w:pPr>
        <w:spacing w:line="360" w:lineRule="auto"/>
        <w:rPr>
          <w:rFonts w:ascii="Verdana" w:hAnsi="Verdana"/>
          <w:sz w:val="22"/>
          <w:szCs w:val="22"/>
        </w:rPr>
      </w:pPr>
      <w:r>
        <w:rPr>
          <w:rFonts w:ascii="Verdana" w:hAnsi="Verdana"/>
          <w:sz w:val="22"/>
          <w:szCs w:val="22"/>
        </w:rPr>
        <w:t xml:space="preserve">Voor de vierde deelvraag heb </w:t>
      </w:r>
      <w:r w:rsidR="003D32F0" w:rsidRPr="00485B7B">
        <w:rPr>
          <w:rFonts w:ascii="Verdana" w:hAnsi="Verdana"/>
          <w:sz w:val="22"/>
          <w:szCs w:val="22"/>
        </w:rPr>
        <w:t xml:space="preserve">ik ook gebruik </w:t>
      </w:r>
      <w:r>
        <w:rPr>
          <w:rFonts w:ascii="Verdana" w:hAnsi="Verdana"/>
          <w:sz w:val="22"/>
          <w:szCs w:val="22"/>
        </w:rPr>
        <w:t>gemaakt</w:t>
      </w:r>
      <w:r w:rsidR="003D32F0" w:rsidRPr="00485B7B">
        <w:rPr>
          <w:rFonts w:ascii="Verdana" w:hAnsi="Verdana"/>
          <w:sz w:val="22"/>
          <w:szCs w:val="22"/>
        </w:rPr>
        <w:t xml:space="preserve"> van jurisprudentieonderzoek. Ik </w:t>
      </w:r>
      <w:r w:rsidR="00E60619">
        <w:rPr>
          <w:rFonts w:ascii="Verdana" w:hAnsi="Verdana"/>
          <w:sz w:val="22"/>
          <w:szCs w:val="22"/>
        </w:rPr>
        <w:t>heb hiervoor dezelfde 39</w:t>
      </w:r>
      <w:r w:rsidR="00BA05D2">
        <w:rPr>
          <w:rFonts w:ascii="Verdana" w:hAnsi="Verdana"/>
          <w:sz w:val="22"/>
          <w:szCs w:val="22"/>
        </w:rPr>
        <w:t xml:space="preserve"> jurisprudentiezaken bestudeerd van deelvraag 3. Ik heb </w:t>
      </w:r>
      <w:r w:rsidR="003D32F0" w:rsidRPr="00485B7B">
        <w:rPr>
          <w:rFonts w:ascii="Verdana" w:hAnsi="Verdana"/>
          <w:sz w:val="22"/>
          <w:szCs w:val="22"/>
        </w:rPr>
        <w:t xml:space="preserve">per zaak </w:t>
      </w:r>
      <w:r w:rsidR="00BA05D2">
        <w:rPr>
          <w:rFonts w:ascii="Verdana" w:hAnsi="Verdana"/>
          <w:sz w:val="22"/>
          <w:szCs w:val="22"/>
        </w:rPr>
        <w:t>bekeken</w:t>
      </w:r>
      <w:r w:rsidR="003D32F0" w:rsidRPr="00485B7B">
        <w:rPr>
          <w:rFonts w:ascii="Verdana" w:hAnsi="Verdana"/>
          <w:sz w:val="22"/>
          <w:szCs w:val="22"/>
        </w:rPr>
        <w:t xml:space="preserve"> welke feiten hebben geleid tot de uitspraak van de rechter. </w:t>
      </w:r>
      <w:r w:rsidR="005D2EDB">
        <w:rPr>
          <w:rFonts w:ascii="Verdana" w:hAnsi="Verdana"/>
          <w:sz w:val="22"/>
          <w:szCs w:val="22"/>
        </w:rPr>
        <w:t xml:space="preserve">De topics die ik heb bekeken in deze strafzaken zijn: </w:t>
      </w:r>
      <w:r w:rsidR="003D32F0" w:rsidRPr="00485B7B">
        <w:rPr>
          <w:rFonts w:ascii="Verdana" w:hAnsi="Verdana"/>
          <w:sz w:val="22"/>
          <w:szCs w:val="22"/>
        </w:rPr>
        <w:t>directe impact (onder andere taxichauffeurs), langdurige impact (zedendaders) en de verstrekkende impact (minderjarige</w:t>
      </w:r>
      <w:r w:rsidR="003A517C">
        <w:rPr>
          <w:rFonts w:ascii="Verdana" w:hAnsi="Verdana"/>
          <w:sz w:val="22"/>
          <w:szCs w:val="22"/>
        </w:rPr>
        <w:t>n</w:t>
      </w:r>
      <w:r w:rsidR="00CB3263">
        <w:rPr>
          <w:rFonts w:ascii="Verdana" w:hAnsi="Verdana"/>
          <w:sz w:val="22"/>
          <w:szCs w:val="22"/>
        </w:rPr>
        <w:t xml:space="preserve">) en tot slot of er </w:t>
      </w:r>
      <w:r w:rsidR="00CB3263">
        <w:rPr>
          <w:rFonts w:ascii="Verdana" w:hAnsi="Verdana"/>
          <w:sz w:val="22"/>
          <w:szCs w:val="22"/>
        </w:rPr>
        <w:lastRenderedPageBreak/>
        <w:t>sprake is van bijzondere omstandigheden.</w:t>
      </w:r>
      <w:r w:rsidR="001574ED">
        <w:rPr>
          <w:rFonts w:ascii="Verdana" w:hAnsi="Verdana"/>
          <w:sz w:val="22"/>
          <w:szCs w:val="22"/>
        </w:rPr>
        <w:t xml:space="preserve"> In het artikel </w:t>
      </w:r>
      <w:r w:rsidR="00683396">
        <w:rPr>
          <w:rFonts w:ascii="Verdana" w:hAnsi="Verdana"/>
          <w:sz w:val="22"/>
          <w:szCs w:val="22"/>
        </w:rPr>
        <w:t xml:space="preserve">‘De straf- en bestuursrechter als communicerende vaten in VOG-zaken’ </w:t>
      </w:r>
      <w:r w:rsidR="001574ED">
        <w:rPr>
          <w:rFonts w:ascii="Verdana" w:hAnsi="Verdana"/>
          <w:sz w:val="22"/>
          <w:szCs w:val="22"/>
        </w:rPr>
        <w:t>van Kurtovic &amp; Rijnsburger</w:t>
      </w:r>
      <w:r w:rsidR="00683396">
        <w:rPr>
          <w:rFonts w:ascii="Verdana" w:hAnsi="Verdana"/>
          <w:sz w:val="22"/>
          <w:szCs w:val="22"/>
        </w:rPr>
        <w:t xml:space="preserve"> in Delikt en Delinkwent wordt er gesproken</w:t>
      </w:r>
      <w:r w:rsidR="001574ED">
        <w:rPr>
          <w:rFonts w:ascii="Verdana" w:hAnsi="Verdana"/>
          <w:sz w:val="22"/>
          <w:szCs w:val="22"/>
        </w:rPr>
        <w:t xml:space="preserve"> over deze impacts, hierdoor ben ik op deze bewoording van de gekozen topics gekomen.</w:t>
      </w:r>
    </w:p>
    <w:p w14:paraId="6471CD01" w14:textId="368E892D" w:rsidR="00CD7BDA" w:rsidRPr="00B243A9" w:rsidRDefault="00CD7BDA" w:rsidP="00CD7BDA">
      <w:pPr>
        <w:spacing w:line="360" w:lineRule="auto"/>
        <w:rPr>
          <w:rFonts w:ascii="Verdana" w:hAnsi="Verdana"/>
          <w:sz w:val="22"/>
          <w:szCs w:val="22"/>
        </w:rPr>
      </w:pPr>
    </w:p>
    <w:p w14:paraId="7CD29DFD" w14:textId="71FEFD68" w:rsidR="00CD7BDA" w:rsidRDefault="00CD7BDA" w:rsidP="00CD7BDA">
      <w:pPr>
        <w:spacing w:line="360" w:lineRule="auto"/>
        <w:rPr>
          <w:rFonts w:ascii="Verdana" w:hAnsi="Verdana"/>
          <w:b/>
        </w:rPr>
      </w:pPr>
      <w:r>
        <w:rPr>
          <w:rFonts w:ascii="Verdana" w:hAnsi="Verdana"/>
          <w:b/>
        </w:rPr>
        <w:t>1.6 Leeswijzer</w:t>
      </w:r>
    </w:p>
    <w:p w14:paraId="7C30AA37" w14:textId="249116BC" w:rsidR="00CD7BDA" w:rsidRPr="00252502" w:rsidRDefault="00252502" w:rsidP="00CD7BDA">
      <w:pPr>
        <w:spacing w:line="360" w:lineRule="auto"/>
        <w:rPr>
          <w:rFonts w:ascii="Verdana" w:hAnsi="Verdana"/>
          <w:sz w:val="22"/>
          <w:szCs w:val="22"/>
        </w:rPr>
      </w:pPr>
      <w:r>
        <w:rPr>
          <w:rFonts w:ascii="Verdana" w:hAnsi="Verdana"/>
          <w:sz w:val="22"/>
          <w:szCs w:val="22"/>
        </w:rPr>
        <w:t>In hoofdstuk twee w</w:t>
      </w:r>
      <w:r w:rsidR="00CB3263">
        <w:rPr>
          <w:rFonts w:ascii="Verdana" w:hAnsi="Verdana"/>
          <w:sz w:val="22"/>
          <w:szCs w:val="22"/>
        </w:rPr>
        <w:t>ordt het juridisch kader uiteen</w:t>
      </w:r>
      <w:r>
        <w:rPr>
          <w:rFonts w:ascii="Verdana" w:hAnsi="Verdana"/>
          <w:sz w:val="22"/>
          <w:szCs w:val="22"/>
        </w:rPr>
        <w:t xml:space="preserve">gelegd. Hier wordt uitgebreid gekeken naar de VOG, </w:t>
      </w:r>
      <w:r w:rsidR="00E56882">
        <w:rPr>
          <w:rFonts w:ascii="Verdana" w:hAnsi="Verdana"/>
          <w:sz w:val="22"/>
          <w:szCs w:val="22"/>
        </w:rPr>
        <w:t>met name waarnaar gekeken wordt bij de beoor</w:t>
      </w:r>
      <w:r w:rsidR="00C877D1">
        <w:rPr>
          <w:rFonts w:ascii="Verdana" w:hAnsi="Verdana"/>
          <w:sz w:val="22"/>
          <w:szCs w:val="22"/>
        </w:rPr>
        <w:t>deling van een VOG. Daarnaast zu</w:t>
      </w:r>
      <w:r w:rsidR="00E56882">
        <w:rPr>
          <w:rFonts w:ascii="Verdana" w:hAnsi="Verdana"/>
          <w:sz w:val="22"/>
          <w:szCs w:val="22"/>
        </w:rPr>
        <w:t>l</w:t>
      </w:r>
      <w:r w:rsidR="00C877D1">
        <w:rPr>
          <w:rFonts w:ascii="Verdana" w:hAnsi="Verdana"/>
          <w:sz w:val="22"/>
          <w:szCs w:val="22"/>
        </w:rPr>
        <w:t>len</w:t>
      </w:r>
      <w:r w:rsidR="00E56882">
        <w:rPr>
          <w:rFonts w:ascii="Verdana" w:hAnsi="Verdana"/>
          <w:sz w:val="22"/>
          <w:szCs w:val="22"/>
        </w:rPr>
        <w:t xml:space="preserve"> in dit hoofdstuk de verschillen tussen de VOG en VG</w:t>
      </w:r>
      <w:r w:rsidR="00D150A0">
        <w:rPr>
          <w:rFonts w:ascii="Verdana" w:hAnsi="Verdana"/>
          <w:sz w:val="22"/>
          <w:szCs w:val="22"/>
        </w:rPr>
        <w:t>B bekeken worden. In hoofdstuk drie</w:t>
      </w:r>
      <w:r w:rsidR="00E56882">
        <w:rPr>
          <w:rFonts w:ascii="Verdana" w:hAnsi="Verdana"/>
          <w:sz w:val="22"/>
          <w:szCs w:val="22"/>
        </w:rPr>
        <w:t xml:space="preserve"> worden de resultaten opgenomen van het jurisprudentieonderzoek.</w:t>
      </w:r>
      <w:r w:rsidR="00D150A0">
        <w:rPr>
          <w:rFonts w:ascii="Verdana" w:hAnsi="Verdana"/>
          <w:sz w:val="22"/>
          <w:szCs w:val="22"/>
        </w:rPr>
        <w:t xml:space="preserve"> In ho</w:t>
      </w:r>
      <w:r w:rsidR="00C877D1">
        <w:rPr>
          <w:rFonts w:ascii="Verdana" w:hAnsi="Verdana"/>
          <w:sz w:val="22"/>
          <w:szCs w:val="22"/>
        </w:rPr>
        <w:t xml:space="preserve">ofdstuk vier worden de centrale vragen </w:t>
      </w:r>
      <w:r w:rsidR="00D150A0">
        <w:rPr>
          <w:rFonts w:ascii="Verdana" w:hAnsi="Verdana"/>
          <w:sz w:val="22"/>
          <w:szCs w:val="22"/>
        </w:rPr>
        <w:t>en deelvragen beantwoord</w:t>
      </w:r>
      <w:r w:rsidR="00C877D1">
        <w:rPr>
          <w:rFonts w:ascii="Verdana" w:hAnsi="Verdana"/>
          <w:sz w:val="22"/>
          <w:szCs w:val="22"/>
        </w:rPr>
        <w:t xml:space="preserve"> en </w:t>
      </w:r>
      <w:r w:rsidR="00D94004">
        <w:rPr>
          <w:rFonts w:ascii="Verdana" w:hAnsi="Verdana"/>
          <w:sz w:val="22"/>
          <w:szCs w:val="22"/>
        </w:rPr>
        <w:t xml:space="preserve">aan de hand hiervan wordt een conclusie opgesteld die leidt uit dit onderzoek. In hoofdstuk vijf zal ik mijn aanbeveling weergeven naar aanleiding van dit onderzoek. </w:t>
      </w:r>
    </w:p>
    <w:p w14:paraId="0930A7FC" w14:textId="77777777" w:rsidR="003D32F0" w:rsidRPr="00485B7B" w:rsidRDefault="003D32F0" w:rsidP="00485B7B">
      <w:pPr>
        <w:spacing w:line="360" w:lineRule="auto"/>
        <w:rPr>
          <w:rFonts w:ascii="Verdana" w:hAnsi="Verdana"/>
          <w:sz w:val="22"/>
          <w:szCs w:val="22"/>
        </w:rPr>
      </w:pPr>
    </w:p>
    <w:p w14:paraId="7EBC5718" w14:textId="77777777" w:rsidR="00BA3E47" w:rsidRDefault="00BA3E47" w:rsidP="00485B7B">
      <w:pPr>
        <w:spacing w:line="360" w:lineRule="auto"/>
        <w:rPr>
          <w:rFonts w:ascii="Verdana" w:hAnsi="Verdana"/>
          <w:sz w:val="22"/>
          <w:szCs w:val="22"/>
        </w:rPr>
      </w:pPr>
    </w:p>
    <w:p w14:paraId="381704D8" w14:textId="77777777" w:rsidR="00B56E40" w:rsidRDefault="00B56E40" w:rsidP="00485B7B">
      <w:pPr>
        <w:spacing w:line="360" w:lineRule="auto"/>
        <w:rPr>
          <w:rFonts w:ascii="Verdana" w:hAnsi="Verdana"/>
          <w:sz w:val="22"/>
          <w:szCs w:val="22"/>
        </w:rPr>
      </w:pPr>
    </w:p>
    <w:p w14:paraId="6E4E9B23" w14:textId="77777777" w:rsidR="00404293" w:rsidRDefault="00404293" w:rsidP="00485B7B">
      <w:pPr>
        <w:spacing w:line="360" w:lineRule="auto"/>
        <w:rPr>
          <w:rFonts w:ascii="Verdana" w:hAnsi="Verdana"/>
          <w:sz w:val="22"/>
          <w:szCs w:val="22"/>
        </w:rPr>
      </w:pPr>
    </w:p>
    <w:p w14:paraId="58A28F90" w14:textId="77777777" w:rsidR="00404293" w:rsidRDefault="00404293" w:rsidP="00485B7B">
      <w:pPr>
        <w:spacing w:line="360" w:lineRule="auto"/>
        <w:rPr>
          <w:rFonts w:ascii="Verdana" w:hAnsi="Verdana"/>
          <w:sz w:val="22"/>
          <w:szCs w:val="22"/>
        </w:rPr>
      </w:pPr>
    </w:p>
    <w:p w14:paraId="37816A12" w14:textId="77777777" w:rsidR="00830A1C" w:rsidRDefault="00830A1C" w:rsidP="00485B7B">
      <w:pPr>
        <w:spacing w:line="360" w:lineRule="auto"/>
        <w:rPr>
          <w:rFonts w:ascii="Verdana" w:hAnsi="Verdana"/>
          <w:sz w:val="22"/>
          <w:szCs w:val="22"/>
        </w:rPr>
      </w:pPr>
    </w:p>
    <w:p w14:paraId="7ACF0BAD" w14:textId="77777777" w:rsidR="00830A1C" w:rsidRDefault="00830A1C" w:rsidP="00485B7B">
      <w:pPr>
        <w:spacing w:line="360" w:lineRule="auto"/>
        <w:rPr>
          <w:rFonts w:ascii="Verdana" w:hAnsi="Verdana"/>
          <w:sz w:val="22"/>
          <w:szCs w:val="22"/>
        </w:rPr>
      </w:pPr>
    </w:p>
    <w:p w14:paraId="73FFF590" w14:textId="77777777" w:rsidR="00830A1C" w:rsidRDefault="00830A1C" w:rsidP="00485B7B">
      <w:pPr>
        <w:spacing w:line="360" w:lineRule="auto"/>
        <w:rPr>
          <w:rFonts w:ascii="Verdana" w:hAnsi="Verdana"/>
          <w:sz w:val="22"/>
          <w:szCs w:val="22"/>
        </w:rPr>
      </w:pPr>
    </w:p>
    <w:p w14:paraId="3D7C901F" w14:textId="77777777" w:rsidR="00830A1C" w:rsidRDefault="00830A1C" w:rsidP="00485B7B">
      <w:pPr>
        <w:spacing w:line="360" w:lineRule="auto"/>
        <w:rPr>
          <w:rFonts w:ascii="Verdana" w:hAnsi="Verdana"/>
          <w:sz w:val="22"/>
          <w:szCs w:val="22"/>
        </w:rPr>
      </w:pPr>
    </w:p>
    <w:p w14:paraId="6EB1C402" w14:textId="77777777" w:rsidR="00830A1C" w:rsidRDefault="00830A1C" w:rsidP="00485B7B">
      <w:pPr>
        <w:spacing w:line="360" w:lineRule="auto"/>
        <w:rPr>
          <w:rFonts w:ascii="Verdana" w:hAnsi="Verdana"/>
          <w:sz w:val="22"/>
          <w:szCs w:val="22"/>
        </w:rPr>
      </w:pPr>
    </w:p>
    <w:p w14:paraId="34B97D42" w14:textId="77777777" w:rsidR="00830A1C" w:rsidRDefault="00830A1C" w:rsidP="00485B7B">
      <w:pPr>
        <w:spacing w:line="360" w:lineRule="auto"/>
        <w:rPr>
          <w:rFonts w:ascii="Verdana" w:hAnsi="Verdana"/>
          <w:sz w:val="22"/>
          <w:szCs w:val="22"/>
        </w:rPr>
      </w:pPr>
    </w:p>
    <w:p w14:paraId="4B07229F" w14:textId="77777777" w:rsidR="00830A1C" w:rsidRDefault="00830A1C" w:rsidP="00485B7B">
      <w:pPr>
        <w:spacing w:line="360" w:lineRule="auto"/>
        <w:rPr>
          <w:rFonts w:ascii="Verdana" w:hAnsi="Verdana"/>
          <w:sz w:val="22"/>
          <w:szCs w:val="22"/>
        </w:rPr>
      </w:pPr>
    </w:p>
    <w:p w14:paraId="6BC7F8D6" w14:textId="77777777" w:rsidR="00830A1C" w:rsidRDefault="00830A1C" w:rsidP="00485B7B">
      <w:pPr>
        <w:spacing w:line="360" w:lineRule="auto"/>
        <w:rPr>
          <w:rFonts w:ascii="Verdana" w:hAnsi="Verdana"/>
          <w:sz w:val="22"/>
          <w:szCs w:val="22"/>
        </w:rPr>
      </w:pPr>
    </w:p>
    <w:p w14:paraId="71A22A17" w14:textId="77777777" w:rsidR="00830A1C" w:rsidRDefault="00830A1C" w:rsidP="00485B7B">
      <w:pPr>
        <w:spacing w:line="360" w:lineRule="auto"/>
        <w:rPr>
          <w:rFonts w:ascii="Verdana" w:hAnsi="Verdana"/>
          <w:sz w:val="22"/>
          <w:szCs w:val="22"/>
        </w:rPr>
      </w:pPr>
    </w:p>
    <w:p w14:paraId="0AB033F9" w14:textId="77777777" w:rsidR="00830A1C" w:rsidRDefault="00830A1C" w:rsidP="00485B7B">
      <w:pPr>
        <w:spacing w:line="360" w:lineRule="auto"/>
        <w:rPr>
          <w:rFonts w:ascii="Verdana" w:hAnsi="Verdana"/>
          <w:sz w:val="22"/>
          <w:szCs w:val="22"/>
        </w:rPr>
      </w:pPr>
    </w:p>
    <w:p w14:paraId="1FD73670" w14:textId="77777777" w:rsidR="00334826" w:rsidRDefault="00334826" w:rsidP="00485B7B">
      <w:pPr>
        <w:spacing w:line="360" w:lineRule="auto"/>
        <w:rPr>
          <w:rFonts w:ascii="Verdana" w:hAnsi="Verdana"/>
          <w:sz w:val="22"/>
          <w:szCs w:val="22"/>
        </w:rPr>
      </w:pPr>
    </w:p>
    <w:p w14:paraId="24C69952" w14:textId="77777777" w:rsidR="00830A1C" w:rsidRDefault="00830A1C" w:rsidP="00485B7B">
      <w:pPr>
        <w:spacing w:line="360" w:lineRule="auto"/>
        <w:rPr>
          <w:rFonts w:ascii="Verdana" w:hAnsi="Verdana"/>
          <w:sz w:val="22"/>
          <w:szCs w:val="22"/>
        </w:rPr>
      </w:pPr>
    </w:p>
    <w:p w14:paraId="3E564B8A" w14:textId="77777777" w:rsidR="00830A1C" w:rsidRDefault="00830A1C" w:rsidP="00485B7B">
      <w:pPr>
        <w:spacing w:line="360" w:lineRule="auto"/>
        <w:rPr>
          <w:rFonts w:ascii="Verdana" w:hAnsi="Verdana"/>
          <w:sz w:val="22"/>
          <w:szCs w:val="22"/>
        </w:rPr>
      </w:pPr>
    </w:p>
    <w:p w14:paraId="0F9CB032" w14:textId="77777777" w:rsidR="00830A1C" w:rsidRDefault="00830A1C" w:rsidP="00485B7B">
      <w:pPr>
        <w:spacing w:line="360" w:lineRule="auto"/>
        <w:rPr>
          <w:rFonts w:ascii="Verdana" w:hAnsi="Verdana"/>
          <w:sz w:val="22"/>
          <w:szCs w:val="22"/>
        </w:rPr>
      </w:pPr>
    </w:p>
    <w:p w14:paraId="542E59E9" w14:textId="77777777" w:rsidR="003C0C6C" w:rsidRPr="00485B7B" w:rsidRDefault="003C0C6C" w:rsidP="00485B7B">
      <w:pPr>
        <w:spacing w:line="360" w:lineRule="auto"/>
        <w:rPr>
          <w:rFonts w:ascii="Verdana" w:hAnsi="Verdana"/>
          <w:sz w:val="22"/>
          <w:szCs w:val="22"/>
        </w:rPr>
      </w:pPr>
    </w:p>
    <w:p w14:paraId="2751408D" w14:textId="610DE421" w:rsidR="003D32F0" w:rsidRPr="00D72A0D" w:rsidRDefault="003D32F0" w:rsidP="00485B7B">
      <w:pPr>
        <w:pBdr>
          <w:bottom w:val="single" w:sz="6" w:space="1" w:color="auto"/>
        </w:pBdr>
        <w:spacing w:line="360" w:lineRule="auto"/>
        <w:rPr>
          <w:rFonts w:ascii="Verdana" w:hAnsi="Verdana"/>
          <w:b/>
          <w:color w:val="C0504D" w:themeColor="accent2"/>
          <w:sz w:val="28"/>
          <w:szCs w:val="28"/>
        </w:rPr>
      </w:pPr>
      <w:r w:rsidRPr="00D72A0D">
        <w:rPr>
          <w:rFonts w:ascii="Verdana" w:hAnsi="Verdana"/>
          <w:b/>
          <w:color w:val="C0504D" w:themeColor="accent2"/>
          <w:sz w:val="28"/>
          <w:szCs w:val="28"/>
        </w:rPr>
        <w:lastRenderedPageBreak/>
        <w:t xml:space="preserve">Hoofdstuk 2. </w:t>
      </w:r>
      <w:r w:rsidR="00C0033B" w:rsidRPr="00D72A0D">
        <w:rPr>
          <w:rFonts w:ascii="Verdana" w:hAnsi="Verdana"/>
          <w:b/>
          <w:color w:val="C0504D" w:themeColor="accent2"/>
          <w:sz w:val="28"/>
          <w:szCs w:val="28"/>
        </w:rPr>
        <w:t>Juridisch kader</w:t>
      </w:r>
    </w:p>
    <w:p w14:paraId="0D78579D" w14:textId="77777777" w:rsidR="00AF0EB5" w:rsidRPr="00485B7B" w:rsidRDefault="00AF0EB5" w:rsidP="00485B7B">
      <w:pPr>
        <w:spacing w:line="360" w:lineRule="auto"/>
        <w:rPr>
          <w:rFonts w:ascii="Verdana" w:hAnsi="Verdana"/>
          <w:sz w:val="22"/>
          <w:szCs w:val="22"/>
        </w:rPr>
      </w:pPr>
    </w:p>
    <w:p w14:paraId="21786F2A" w14:textId="244D6093" w:rsidR="00C0033B" w:rsidRPr="003D245C" w:rsidRDefault="00C0033B" w:rsidP="00485B7B">
      <w:pPr>
        <w:spacing w:line="360" w:lineRule="auto"/>
        <w:rPr>
          <w:rFonts w:ascii="Verdana" w:hAnsi="Verdana"/>
          <w:b/>
        </w:rPr>
      </w:pPr>
      <w:r w:rsidRPr="003D245C">
        <w:rPr>
          <w:rFonts w:ascii="Verdana" w:hAnsi="Verdana"/>
          <w:b/>
        </w:rPr>
        <w:t>2.1 Verklaring Omtrent het Gedrag</w:t>
      </w:r>
    </w:p>
    <w:p w14:paraId="5EAB4D3D" w14:textId="77777777" w:rsidR="009773BB" w:rsidRDefault="006667C5" w:rsidP="00485B7B">
      <w:pPr>
        <w:spacing w:line="360" w:lineRule="auto"/>
        <w:rPr>
          <w:rFonts w:ascii="Verdana" w:hAnsi="Verdana"/>
          <w:sz w:val="22"/>
          <w:szCs w:val="22"/>
        </w:rPr>
      </w:pPr>
      <w:r>
        <w:rPr>
          <w:rFonts w:ascii="Verdana" w:hAnsi="Verdana"/>
          <w:sz w:val="22"/>
          <w:szCs w:val="22"/>
        </w:rPr>
        <w:t>Het COVOG geeft namens de m</w:t>
      </w:r>
      <w:r w:rsidR="00043F5B" w:rsidRPr="00485B7B">
        <w:rPr>
          <w:rFonts w:ascii="Verdana" w:hAnsi="Verdana"/>
          <w:sz w:val="22"/>
          <w:szCs w:val="22"/>
        </w:rPr>
        <w:t>inister van Veiligheid en Justitie VOG’s af, maar zij kunnen ook besluite</w:t>
      </w:r>
      <w:r w:rsidR="00AA7D43" w:rsidRPr="00485B7B">
        <w:rPr>
          <w:rFonts w:ascii="Verdana" w:hAnsi="Verdana"/>
          <w:sz w:val="22"/>
          <w:szCs w:val="22"/>
        </w:rPr>
        <w:t>n dat een VOG wordt geweigerd.</w:t>
      </w:r>
      <w:r w:rsidR="00C250E9" w:rsidRPr="00485B7B">
        <w:rPr>
          <w:rStyle w:val="Voetnootmarkering"/>
          <w:rFonts w:ascii="Verdana" w:hAnsi="Verdana"/>
          <w:sz w:val="22"/>
          <w:szCs w:val="22"/>
        </w:rPr>
        <w:footnoteReference w:id="14"/>
      </w:r>
      <w:r w:rsidR="00AA7D43" w:rsidRPr="00485B7B">
        <w:rPr>
          <w:rFonts w:ascii="Verdana" w:hAnsi="Verdana"/>
          <w:sz w:val="22"/>
          <w:szCs w:val="22"/>
        </w:rPr>
        <w:t xml:space="preserve"> </w:t>
      </w:r>
      <w:r w:rsidR="00A27DC7">
        <w:rPr>
          <w:rFonts w:ascii="Verdana" w:hAnsi="Verdana"/>
          <w:sz w:val="22"/>
          <w:szCs w:val="22"/>
        </w:rPr>
        <w:t>Een VOG is geen bestraffing na een reeds uitgezeten of uitgevoerde straf, maar heeft een preventieve werking.</w:t>
      </w:r>
      <w:r w:rsidR="00A27DC7">
        <w:rPr>
          <w:rStyle w:val="Voetnootmarkering"/>
          <w:rFonts w:ascii="Verdana" w:hAnsi="Verdana"/>
          <w:sz w:val="22"/>
          <w:szCs w:val="22"/>
        </w:rPr>
        <w:footnoteReference w:id="15"/>
      </w:r>
      <w:r w:rsidR="00A27DC7">
        <w:rPr>
          <w:rFonts w:ascii="Verdana" w:hAnsi="Verdana"/>
          <w:sz w:val="22"/>
          <w:szCs w:val="22"/>
        </w:rPr>
        <w:t xml:space="preserve"> </w:t>
      </w:r>
      <w:r w:rsidR="00E42855">
        <w:rPr>
          <w:rFonts w:ascii="Verdana" w:hAnsi="Verdana"/>
          <w:sz w:val="22"/>
          <w:szCs w:val="22"/>
        </w:rPr>
        <w:t>De beslissing omtrent de afgifte van de VOG geldt als een beschikking in de zin van art. 1:3 lid 2 Awb.</w:t>
      </w:r>
      <w:r w:rsidR="00696D3F">
        <w:rPr>
          <w:rStyle w:val="Voetnootmarkering"/>
          <w:rFonts w:ascii="Verdana" w:hAnsi="Verdana"/>
          <w:sz w:val="22"/>
          <w:szCs w:val="22"/>
        </w:rPr>
        <w:footnoteReference w:id="16"/>
      </w:r>
      <w:r w:rsidR="00E42855">
        <w:rPr>
          <w:rFonts w:ascii="Verdana" w:hAnsi="Verdana"/>
          <w:sz w:val="22"/>
          <w:szCs w:val="22"/>
        </w:rPr>
        <w:t xml:space="preserve"> De wettelijke termijnen van de Awb zijn dan ook van toepassing. </w:t>
      </w:r>
      <w:r w:rsidR="00AA7D43" w:rsidRPr="00485B7B">
        <w:rPr>
          <w:rFonts w:ascii="Verdana" w:hAnsi="Verdana"/>
          <w:sz w:val="22"/>
          <w:szCs w:val="22"/>
        </w:rPr>
        <w:t xml:space="preserve">Indien de aanvrager </w:t>
      </w:r>
      <w:r w:rsidR="00E90F16" w:rsidRPr="00485B7B">
        <w:rPr>
          <w:rFonts w:ascii="Verdana" w:hAnsi="Verdana"/>
          <w:sz w:val="22"/>
          <w:szCs w:val="22"/>
        </w:rPr>
        <w:t>in het JDS voorkomt, wordt er binnen acht weken een beslissing genomen. Indien hieruit blijkt dat er geen VOG afgegeven kan worden, krijgt de aanvrager een voornemen tot afwijzing. Hierop kan de aanvrager middel</w:t>
      </w:r>
      <w:r w:rsidR="00E71743" w:rsidRPr="00485B7B">
        <w:rPr>
          <w:rFonts w:ascii="Verdana" w:hAnsi="Verdana"/>
          <w:sz w:val="22"/>
          <w:szCs w:val="22"/>
        </w:rPr>
        <w:t xml:space="preserve">s een zienswijze </w:t>
      </w:r>
      <w:r w:rsidR="00763348">
        <w:rPr>
          <w:rFonts w:ascii="Verdana" w:hAnsi="Verdana"/>
          <w:sz w:val="22"/>
          <w:szCs w:val="22"/>
        </w:rPr>
        <w:t xml:space="preserve">binnen veertien dagen </w:t>
      </w:r>
      <w:r w:rsidR="00E71743" w:rsidRPr="00485B7B">
        <w:rPr>
          <w:rFonts w:ascii="Verdana" w:hAnsi="Verdana"/>
          <w:sz w:val="22"/>
          <w:szCs w:val="22"/>
        </w:rPr>
        <w:t>reageren</w:t>
      </w:r>
      <w:r w:rsidR="00E90F16" w:rsidRPr="00485B7B">
        <w:rPr>
          <w:rFonts w:ascii="Verdana" w:hAnsi="Verdana"/>
          <w:sz w:val="22"/>
          <w:szCs w:val="22"/>
        </w:rPr>
        <w:t>. Als de VOG hierna alsnog definitief wordt geweigerd, kan de aanvrager hiertegen</w:t>
      </w:r>
      <w:r w:rsidR="00D7198D">
        <w:rPr>
          <w:rFonts w:ascii="Verdana" w:hAnsi="Verdana"/>
          <w:sz w:val="22"/>
          <w:szCs w:val="22"/>
        </w:rPr>
        <w:t xml:space="preserve"> binnen zes weken</w:t>
      </w:r>
      <w:r w:rsidR="00E90F16" w:rsidRPr="00485B7B">
        <w:rPr>
          <w:rFonts w:ascii="Verdana" w:hAnsi="Verdana"/>
          <w:sz w:val="22"/>
          <w:szCs w:val="22"/>
        </w:rPr>
        <w:t xml:space="preserve"> bezwaar aantekenen. Indien het bezwaar ongeg</w:t>
      </w:r>
      <w:r w:rsidR="00E71743" w:rsidRPr="00485B7B">
        <w:rPr>
          <w:rFonts w:ascii="Verdana" w:hAnsi="Verdana"/>
          <w:sz w:val="22"/>
          <w:szCs w:val="22"/>
        </w:rPr>
        <w:t>rond wordt verklaard kan er</w:t>
      </w:r>
      <w:r w:rsidR="00D7198D">
        <w:rPr>
          <w:rFonts w:ascii="Verdana" w:hAnsi="Verdana"/>
          <w:sz w:val="22"/>
          <w:szCs w:val="22"/>
        </w:rPr>
        <w:t xml:space="preserve"> binnen zes weken</w:t>
      </w:r>
      <w:r w:rsidR="00E71743" w:rsidRPr="00485B7B">
        <w:rPr>
          <w:rFonts w:ascii="Verdana" w:hAnsi="Verdana"/>
          <w:sz w:val="22"/>
          <w:szCs w:val="22"/>
        </w:rPr>
        <w:t xml:space="preserve"> </w:t>
      </w:r>
      <w:r w:rsidR="00E90F16" w:rsidRPr="00485B7B">
        <w:rPr>
          <w:rFonts w:ascii="Verdana" w:hAnsi="Verdana"/>
          <w:sz w:val="22"/>
          <w:szCs w:val="22"/>
        </w:rPr>
        <w:t>beroep worden ingesteld bij de rechtbank.</w:t>
      </w:r>
      <w:r w:rsidR="00E71743" w:rsidRPr="00485B7B">
        <w:rPr>
          <w:rStyle w:val="Voetnootmarkering"/>
          <w:rFonts w:ascii="Verdana" w:hAnsi="Verdana"/>
          <w:sz w:val="22"/>
          <w:szCs w:val="22"/>
        </w:rPr>
        <w:footnoteReference w:id="17"/>
      </w:r>
      <w:r w:rsidR="00D7606D" w:rsidRPr="00485B7B">
        <w:rPr>
          <w:rFonts w:ascii="Verdana" w:hAnsi="Verdana"/>
          <w:sz w:val="22"/>
          <w:szCs w:val="22"/>
        </w:rPr>
        <w:t xml:space="preserve"> </w:t>
      </w:r>
    </w:p>
    <w:p w14:paraId="79AE37C6" w14:textId="77777777" w:rsidR="009773BB" w:rsidRDefault="009773BB" w:rsidP="00485B7B">
      <w:pPr>
        <w:spacing w:line="360" w:lineRule="auto"/>
        <w:rPr>
          <w:rFonts w:ascii="Verdana" w:hAnsi="Verdana"/>
          <w:sz w:val="22"/>
          <w:szCs w:val="22"/>
        </w:rPr>
      </w:pPr>
    </w:p>
    <w:p w14:paraId="7F2681B3" w14:textId="22DE5561" w:rsidR="00E90F16" w:rsidRPr="00485B7B" w:rsidRDefault="00D7606D" w:rsidP="00485B7B">
      <w:pPr>
        <w:spacing w:line="360" w:lineRule="auto"/>
        <w:rPr>
          <w:rFonts w:ascii="Verdana" w:hAnsi="Verdana"/>
          <w:sz w:val="22"/>
          <w:szCs w:val="22"/>
        </w:rPr>
      </w:pPr>
      <w:r w:rsidRPr="00485B7B">
        <w:rPr>
          <w:rFonts w:ascii="Verdana" w:hAnsi="Verdana"/>
          <w:sz w:val="22"/>
          <w:szCs w:val="22"/>
        </w:rPr>
        <w:t>Bij de beoordeling van een VOG worden er naar verschillende aspecten gekeken, namelijk de terugkijktermijn, objectieve criterium en subjectieve criterium.</w:t>
      </w:r>
      <w:r w:rsidR="009773BB">
        <w:rPr>
          <w:rFonts w:ascii="Verdana" w:hAnsi="Verdana"/>
          <w:sz w:val="22"/>
          <w:szCs w:val="22"/>
        </w:rPr>
        <w:t xml:space="preserve"> Op deze drie aspecten worden in de volgende paragraven dieper ingezoomd.</w:t>
      </w:r>
    </w:p>
    <w:p w14:paraId="743D597D" w14:textId="77777777" w:rsidR="009773BB" w:rsidRPr="00485B7B" w:rsidRDefault="009773BB" w:rsidP="00485B7B">
      <w:pPr>
        <w:spacing w:line="360" w:lineRule="auto"/>
        <w:rPr>
          <w:rFonts w:ascii="Verdana" w:hAnsi="Verdana"/>
          <w:sz w:val="22"/>
          <w:szCs w:val="22"/>
        </w:rPr>
      </w:pPr>
    </w:p>
    <w:p w14:paraId="1725C681" w14:textId="72A21B60" w:rsidR="003D32F0" w:rsidRPr="00092070" w:rsidRDefault="000B2AD0" w:rsidP="00485B7B">
      <w:pPr>
        <w:spacing w:line="360" w:lineRule="auto"/>
        <w:rPr>
          <w:rFonts w:ascii="Verdana" w:hAnsi="Verdana"/>
          <w:b/>
          <w:sz w:val="23"/>
          <w:szCs w:val="23"/>
        </w:rPr>
      </w:pPr>
      <w:r w:rsidRPr="00092070">
        <w:rPr>
          <w:rFonts w:ascii="Verdana" w:hAnsi="Verdana"/>
          <w:b/>
          <w:sz w:val="23"/>
          <w:szCs w:val="23"/>
        </w:rPr>
        <w:t>2.1</w:t>
      </w:r>
      <w:r w:rsidR="00B06F9A" w:rsidRPr="00092070">
        <w:rPr>
          <w:rFonts w:ascii="Verdana" w:hAnsi="Verdana"/>
          <w:b/>
          <w:sz w:val="23"/>
          <w:szCs w:val="23"/>
        </w:rPr>
        <w:t>.1</w:t>
      </w:r>
      <w:r w:rsidRPr="00092070">
        <w:rPr>
          <w:rFonts w:ascii="Verdana" w:hAnsi="Verdana"/>
          <w:b/>
          <w:sz w:val="23"/>
          <w:szCs w:val="23"/>
        </w:rPr>
        <w:t xml:space="preserve"> Terugkijktermijn</w:t>
      </w:r>
    </w:p>
    <w:p w14:paraId="7EA7E2EF" w14:textId="4D9A3861" w:rsidR="00A1141B" w:rsidRDefault="0091301E" w:rsidP="00485B7B">
      <w:pPr>
        <w:spacing w:line="360" w:lineRule="auto"/>
        <w:rPr>
          <w:rFonts w:ascii="Verdana" w:hAnsi="Verdana"/>
          <w:sz w:val="22"/>
          <w:szCs w:val="22"/>
        </w:rPr>
      </w:pPr>
      <w:r w:rsidRPr="00485B7B">
        <w:rPr>
          <w:rFonts w:ascii="Verdana" w:hAnsi="Verdana"/>
          <w:sz w:val="22"/>
          <w:szCs w:val="22"/>
        </w:rPr>
        <w:t xml:space="preserve">Bij de beoordeling van de VOG-aanvraag worden verschillende terugkijktermijnen in acht genomen. Met de </w:t>
      </w:r>
      <w:r w:rsidR="00144A92">
        <w:rPr>
          <w:rFonts w:ascii="Verdana" w:hAnsi="Verdana"/>
          <w:sz w:val="22"/>
          <w:szCs w:val="22"/>
        </w:rPr>
        <w:t xml:space="preserve">terugkijktermijn wordt </w:t>
      </w:r>
      <w:r w:rsidRPr="00485B7B">
        <w:rPr>
          <w:rFonts w:ascii="Verdana" w:hAnsi="Verdana"/>
          <w:sz w:val="22"/>
          <w:szCs w:val="22"/>
        </w:rPr>
        <w:t xml:space="preserve">de periode </w:t>
      </w:r>
      <w:r w:rsidR="00144A92">
        <w:rPr>
          <w:rFonts w:ascii="Verdana" w:hAnsi="Verdana"/>
          <w:sz w:val="22"/>
          <w:szCs w:val="22"/>
        </w:rPr>
        <w:t xml:space="preserve">bedoeld, </w:t>
      </w:r>
      <w:r w:rsidRPr="00485B7B">
        <w:rPr>
          <w:rFonts w:ascii="Verdana" w:hAnsi="Verdana"/>
          <w:sz w:val="22"/>
          <w:szCs w:val="22"/>
        </w:rPr>
        <w:t>waarin</w:t>
      </w:r>
      <w:r w:rsidR="004168D3" w:rsidRPr="00485B7B">
        <w:rPr>
          <w:rFonts w:ascii="Verdana" w:hAnsi="Verdana"/>
          <w:sz w:val="22"/>
          <w:szCs w:val="22"/>
        </w:rPr>
        <w:t xml:space="preserve"> gekeken wordt welke</w:t>
      </w:r>
      <w:r w:rsidRPr="00485B7B">
        <w:rPr>
          <w:rFonts w:ascii="Verdana" w:hAnsi="Verdana"/>
          <w:sz w:val="22"/>
          <w:szCs w:val="22"/>
        </w:rPr>
        <w:t xml:space="preserve"> gegevens van de aanvrager in het </w:t>
      </w:r>
      <w:r w:rsidR="008C4685" w:rsidRPr="00485B7B">
        <w:rPr>
          <w:rFonts w:ascii="Verdana" w:hAnsi="Verdana"/>
          <w:sz w:val="22"/>
          <w:szCs w:val="22"/>
        </w:rPr>
        <w:t xml:space="preserve">JDS voorkomen. </w:t>
      </w:r>
      <w:r w:rsidR="00EB5A0D">
        <w:rPr>
          <w:rFonts w:ascii="Verdana" w:hAnsi="Verdana"/>
          <w:sz w:val="22"/>
          <w:szCs w:val="22"/>
        </w:rPr>
        <w:t>Openstaande strafzaken kunnen ook worden meegenomen in de terugkijktermijn.</w:t>
      </w:r>
      <w:r w:rsidR="00EB5A0D">
        <w:rPr>
          <w:rStyle w:val="Voetnootmarkering"/>
          <w:rFonts w:ascii="Verdana" w:hAnsi="Verdana"/>
          <w:sz w:val="22"/>
          <w:szCs w:val="22"/>
        </w:rPr>
        <w:footnoteReference w:id="18"/>
      </w:r>
      <w:r w:rsidR="00EB5A0D">
        <w:rPr>
          <w:rFonts w:ascii="Verdana" w:hAnsi="Verdana"/>
          <w:sz w:val="22"/>
          <w:szCs w:val="22"/>
        </w:rPr>
        <w:t xml:space="preserve"> </w:t>
      </w:r>
    </w:p>
    <w:p w14:paraId="467E3ED5" w14:textId="77777777" w:rsidR="009773BB" w:rsidRDefault="009773BB" w:rsidP="00485B7B">
      <w:pPr>
        <w:spacing w:line="360" w:lineRule="auto"/>
        <w:rPr>
          <w:rFonts w:ascii="Verdana" w:hAnsi="Verdana"/>
          <w:sz w:val="22"/>
          <w:szCs w:val="22"/>
        </w:rPr>
      </w:pPr>
    </w:p>
    <w:p w14:paraId="07440BA6" w14:textId="77777777" w:rsidR="009773BB" w:rsidRDefault="009773BB" w:rsidP="00485B7B">
      <w:pPr>
        <w:spacing w:line="360" w:lineRule="auto"/>
        <w:rPr>
          <w:rFonts w:ascii="Verdana" w:hAnsi="Verdana"/>
          <w:sz w:val="22"/>
          <w:szCs w:val="22"/>
        </w:rPr>
      </w:pPr>
    </w:p>
    <w:p w14:paraId="5E7499BD" w14:textId="451BB84D" w:rsidR="00AA263B" w:rsidRDefault="008C4685" w:rsidP="00485B7B">
      <w:pPr>
        <w:spacing w:line="360" w:lineRule="auto"/>
        <w:rPr>
          <w:rFonts w:ascii="Verdana" w:hAnsi="Verdana"/>
          <w:sz w:val="22"/>
          <w:szCs w:val="22"/>
        </w:rPr>
      </w:pPr>
      <w:r w:rsidRPr="00485B7B">
        <w:rPr>
          <w:rFonts w:ascii="Verdana" w:hAnsi="Verdana"/>
          <w:sz w:val="22"/>
          <w:szCs w:val="22"/>
        </w:rPr>
        <w:lastRenderedPageBreak/>
        <w:t>E</w:t>
      </w:r>
      <w:r w:rsidR="0091301E" w:rsidRPr="00485B7B">
        <w:rPr>
          <w:rFonts w:ascii="Verdana" w:hAnsi="Verdana"/>
          <w:sz w:val="22"/>
          <w:szCs w:val="22"/>
        </w:rPr>
        <w:t xml:space="preserve">r </w:t>
      </w:r>
      <w:r w:rsidRPr="00485B7B">
        <w:rPr>
          <w:rFonts w:ascii="Verdana" w:hAnsi="Verdana"/>
          <w:sz w:val="22"/>
          <w:szCs w:val="22"/>
        </w:rPr>
        <w:t xml:space="preserve">wordt </w:t>
      </w:r>
      <w:r w:rsidR="0091301E" w:rsidRPr="00485B7B">
        <w:rPr>
          <w:rFonts w:ascii="Verdana" w:hAnsi="Verdana"/>
          <w:sz w:val="22"/>
          <w:szCs w:val="22"/>
        </w:rPr>
        <w:t xml:space="preserve">een terugkijktermijn van </w:t>
      </w:r>
      <w:r w:rsidR="004168D3" w:rsidRPr="00485B7B">
        <w:rPr>
          <w:rFonts w:ascii="Verdana" w:hAnsi="Verdana"/>
          <w:sz w:val="22"/>
          <w:szCs w:val="22"/>
        </w:rPr>
        <w:t>vier</w:t>
      </w:r>
      <w:r w:rsidR="0091301E" w:rsidRPr="00485B7B">
        <w:rPr>
          <w:rFonts w:ascii="Verdana" w:hAnsi="Verdana"/>
          <w:sz w:val="22"/>
          <w:szCs w:val="22"/>
        </w:rPr>
        <w:t xml:space="preserve"> jaar gehanteerd, tenzij er sprake is van </w:t>
      </w:r>
      <w:r w:rsidR="00B36142" w:rsidRPr="00485B7B">
        <w:rPr>
          <w:rFonts w:ascii="Verdana" w:hAnsi="Verdana"/>
          <w:sz w:val="22"/>
          <w:szCs w:val="22"/>
        </w:rPr>
        <w:t xml:space="preserve">één van de vijf </w:t>
      </w:r>
      <w:r w:rsidR="0091301E" w:rsidRPr="00485B7B">
        <w:rPr>
          <w:rFonts w:ascii="Verdana" w:hAnsi="Verdana"/>
          <w:sz w:val="22"/>
          <w:szCs w:val="22"/>
        </w:rPr>
        <w:t>uitzondering</w:t>
      </w:r>
      <w:r w:rsidR="00B36142" w:rsidRPr="00485B7B">
        <w:rPr>
          <w:rFonts w:ascii="Verdana" w:hAnsi="Verdana"/>
          <w:sz w:val="22"/>
          <w:szCs w:val="22"/>
        </w:rPr>
        <w:t>en</w:t>
      </w:r>
      <w:r w:rsidR="0091301E" w:rsidRPr="00485B7B">
        <w:rPr>
          <w:rFonts w:ascii="Verdana" w:hAnsi="Verdana"/>
          <w:sz w:val="22"/>
          <w:szCs w:val="22"/>
        </w:rPr>
        <w:t>.</w:t>
      </w:r>
      <w:r w:rsidRPr="00485B7B">
        <w:rPr>
          <w:rStyle w:val="Voetnootmarkering"/>
          <w:rFonts w:ascii="Verdana" w:hAnsi="Verdana"/>
          <w:sz w:val="22"/>
          <w:szCs w:val="22"/>
        </w:rPr>
        <w:footnoteReference w:id="19"/>
      </w:r>
      <w:r w:rsidR="0091301E" w:rsidRPr="00485B7B">
        <w:rPr>
          <w:rFonts w:ascii="Verdana" w:hAnsi="Verdana"/>
          <w:sz w:val="22"/>
          <w:szCs w:val="22"/>
        </w:rPr>
        <w:t xml:space="preserve"> </w:t>
      </w:r>
      <w:r w:rsidR="004A4800">
        <w:rPr>
          <w:rFonts w:ascii="Verdana" w:hAnsi="Verdana"/>
          <w:sz w:val="22"/>
          <w:szCs w:val="22"/>
        </w:rPr>
        <w:t xml:space="preserve">Ten </w:t>
      </w:r>
      <w:r w:rsidR="000020D4">
        <w:rPr>
          <w:rFonts w:ascii="Verdana" w:hAnsi="Verdana"/>
          <w:sz w:val="22"/>
          <w:szCs w:val="22"/>
        </w:rPr>
        <w:t>eerste</w:t>
      </w:r>
      <w:r w:rsidR="004A4800">
        <w:rPr>
          <w:rFonts w:ascii="Verdana" w:hAnsi="Verdana"/>
          <w:sz w:val="22"/>
          <w:szCs w:val="22"/>
        </w:rPr>
        <w:t>, in</w:t>
      </w:r>
      <w:r w:rsidR="0091301E" w:rsidRPr="00485B7B">
        <w:rPr>
          <w:rFonts w:ascii="Verdana" w:hAnsi="Verdana"/>
          <w:sz w:val="22"/>
          <w:szCs w:val="22"/>
        </w:rPr>
        <w:t xml:space="preserve">dien een functie hoge integriteitseisen </w:t>
      </w:r>
      <w:r w:rsidR="004168D3" w:rsidRPr="00485B7B">
        <w:rPr>
          <w:rFonts w:ascii="Verdana" w:hAnsi="Verdana"/>
          <w:sz w:val="22"/>
          <w:szCs w:val="22"/>
        </w:rPr>
        <w:t>stelt</w:t>
      </w:r>
      <w:r w:rsidR="0091301E" w:rsidRPr="00485B7B">
        <w:rPr>
          <w:rFonts w:ascii="Verdana" w:hAnsi="Verdana"/>
          <w:sz w:val="22"/>
          <w:szCs w:val="22"/>
        </w:rPr>
        <w:t>, dan geldt er een t</w:t>
      </w:r>
      <w:r w:rsidR="004168D3" w:rsidRPr="00485B7B">
        <w:rPr>
          <w:rFonts w:ascii="Verdana" w:hAnsi="Verdana"/>
          <w:sz w:val="22"/>
          <w:szCs w:val="22"/>
        </w:rPr>
        <w:t xml:space="preserve">erugkijktermijn van tien jaar. </w:t>
      </w:r>
      <w:r w:rsidR="004A4800">
        <w:rPr>
          <w:rFonts w:ascii="Verdana" w:hAnsi="Verdana"/>
          <w:sz w:val="22"/>
          <w:szCs w:val="22"/>
        </w:rPr>
        <w:t xml:space="preserve">Ten </w:t>
      </w:r>
      <w:r w:rsidR="000020D4">
        <w:rPr>
          <w:rFonts w:ascii="Verdana" w:hAnsi="Verdana"/>
          <w:sz w:val="22"/>
          <w:szCs w:val="22"/>
        </w:rPr>
        <w:t>tweede</w:t>
      </w:r>
      <w:r w:rsidR="004A4800">
        <w:rPr>
          <w:rFonts w:ascii="Verdana" w:hAnsi="Verdana"/>
          <w:sz w:val="22"/>
          <w:szCs w:val="22"/>
        </w:rPr>
        <w:t xml:space="preserve"> kan d</w:t>
      </w:r>
      <w:r w:rsidR="004168D3" w:rsidRPr="00485B7B">
        <w:rPr>
          <w:rFonts w:ascii="Verdana" w:hAnsi="Verdana"/>
          <w:sz w:val="22"/>
          <w:szCs w:val="22"/>
        </w:rPr>
        <w:t>e VOG-aanvraag ook samenhangen met een bijzondere wet of regeling waarin een ander termijn is opgenomen of samenhangt met de duur van een vergunn</w:t>
      </w:r>
      <w:r w:rsidR="006556E9">
        <w:rPr>
          <w:rFonts w:ascii="Verdana" w:hAnsi="Verdana"/>
          <w:sz w:val="22"/>
          <w:szCs w:val="22"/>
        </w:rPr>
        <w:t>ing. I</w:t>
      </w:r>
      <w:r w:rsidR="00B673F8">
        <w:rPr>
          <w:rFonts w:ascii="Verdana" w:hAnsi="Verdana"/>
          <w:sz w:val="22"/>
          <w:szCs w:val="22"/>
        </w:rPr>
        <w:t>ndien dit het geval is dan</w:t>
      </w:r>
      <w:r w:rsidR="004168D3" w:rsidRPr="00485B7B">
        <w:rPr>
          <w:rFonts w:ascii="Verdana" w:hAnsi="Verdana"/>
          <w:sz w:val="22"/>
          <w:szCs w:val="22"/>
        </w:rPr>
        <w:t xml:space="preserve"> geldt de termijn die in de wet of regeling is opgenomen of de duur van de vergunning.</w:t>
      </w:r>
      <w:r w:rsidR="005E2926" w:rsidRPr="00485B7B">
        <w:rPr>
          <w:rFonts w:ascii="Verdana" w:hAnsi="Verdana"/>
          <w:sz w:val="22"/>
          <w:szCs w:val="22"/>
        </w:rPr>
        <w:t xml:space="preserve"> </w:t>
      </w:r>
      <w:r w:rsidR="0076356B">
        <w:rPr>
          <w:rFonts w:ascii="Verdana" w:hAnsi="Verdana"/>
          <w:sz w:val="22"/>
          <w:szCs w:val="22"/>
        </w:rPr>
        <w:t xml:space="preserve">Dit is bijvoorbeeld het geval bij taxichauffeurs die een VOG-aanvraag indienen.  </w:t>
      </w:r>
    </w:p>
    <w:p w14:paraId="7F512CCD" w14:textId="77777777" w:rsidR="00AA263B" w:rsidRDefault="00AA263B" w:rsidP="00485B7B">
      <w:pPr>
        <w:spacing w:line="360" w:lineRule="auto"/>
        <w:rPr>
          <w:rFonts w:ascii="Verdana" w:hAnsi="Verdana"/>
          <w:sz w:val="22"/>
          <w:szCs w:val="22"/>
        </w:rPr>
      </w:pPr>
    </w:p>
    <w:p w14:paraId="1956A219" w14:textId="49692366" w:rsidR="004A4800" w:rsidRDefault="004A4800" w:rsidP="00485B7B">
      <w:pPr>
        <w:spacing w:line="360" w:lineRule="auto"/>
        <w:rPr>
          <w:rFonts w:ascii="Verdana" w:hAnsi="Verdana"/>
          <w:sz w:val="22"/>
          <w:szCs w:val="22"/>
        </w:rPr>
      </w:pPr>
      <w:r>
        <w:rPr>
          <w:rFonts w:ascii="Verdana" w:hAnsi="Verdana"/>
          <w:sz w:val="22"/>
          <w:szCs w:val="22"/>
        </w:rPr>
        <w:t xml:space="preserve">Ten </w:t>
      </w:r>
      <w:r w:rsidR="000020D4">
        <w:rPr>
          <w:rFonts w:ascii="Verdana" w:hAnsi="Verdana"/>
          <w:sz w:val="22"/>
          <w:szCs w:val="22"/>
        </w:rPr>
        <w:t>derde</w:t>
      </w:r>
      <w:r w:rsidR="005E2926" w:rsidRPr="00485B7B">
        <w:rPr>
          <w:rFonts w:ascii="Verdana" w:hAnsi="Verdana"/>
          <w:sz w:val="22"/>
          <w:szCs w:val="22"/>
        </w:rPr>
        <w:t xml:space="preserve"> wordt er van </w:t>
      </w:r>
      <w:r w:rsidR="00E371D2">
        <w:rPr>
          <w:rFonts w:ascii="Verdana" w:hAnsi="Verdana"/>
          <w:sz w:val="22"/>
          <w:szCs w:val="22"/>
        </w:rPr>
        <w:t>de</w:t>
      </w:r>
      <w:r w:rsidR="005E2926" w:rsidRPr="00485B7B">
        <w:rPr>
          <w:rFonts w:ascii="Verdana" w:hAnsi="Verdana"/>
          <w:sz w:val="22"/>
          <w:szCs w:val="22"/>
        </w:rPr>
        <w:t xml:space="preserve"> terugkijktermijn afgeweken indien er een bijzondere weigeringsgrond is</w:t>
      </w:r>
      <w:r w:rsidR="00AA263B">
        <w:rPr>
          <w:rFonts w:ascii="Verdana" w:hAnsi="Verdana"/>
          <w:sz w:val="22"/>
          <w:szCs w:val="22"/>
        </w:rPr>
        <w:t xml:space="preserve">. </w:t>
      </w:r>
      <w:r w:rsidR="00E73601" w:rsidRPr="00485B7B">
        <w:rPr>
          <w:rFonts w:ascii="Verdana" w:hAnsi="Verdana"/>
          <w:sz w:val="22"/>
          <w:szCs w:val="22"/>
        </w:rPr>
        <w:t>Er is sprake van een bijzo</w:t>
      </w:r>
      <w:r w:rsidR="00B96567">
        <w:rPr>
          <w:rFonts w:ascii="Verdana" w:hAnsi="Verdana"/>
          <w:sz w:val="22"/>
          <w:szCs w:val="22"/>
        </w:rPr>
        <w:t>ndere weigeringsgrond indien er</w:t>
      </w:r>
      <w:r w:rsidR="00B673F8">
        <w:rPr>
          <w:rFonts w:ascii="Verdana" w:hAnsi="Verdana"/>
          <w:sz w:val="22"/>
          <w:szCs w:val="22"/>
        </w:rPr>
        <w:t xml:space="preserve"> </w:t>
      </w:r>
      <w:r w:rsidR="00E73601" w:rsidRPr="00485B7B">
        <w:rPr>
          <w:rFonts w:ascii="Verdana" w:hAnsi="Verdana"/>
          <w:sz w:val="22"/>
          <w:szCs w:val="22"/>
        </w:rPr>
        <w:t>een gevange</w:t>
      </w:r>
      <w:r w:rsidR="00B673F8">
        <w:rPr>
          <w:rFonts w:ascii="Verdana" w:hAnsi="Verdana"/>
          <w:sz w:val="22"/>
          <w:szCs w:val="22"/>
        </w:rPr>
        <w:t>nisstraf van twaalf jaar</w:t>
      </w:r>
      <w:r w:rsidR="00B96567">
        <w:rPr>
          <w:rFonts w:ascii="Verdana" w:hAnsi="Verdana"/>
          <w:sz w:val="22"/>
          <w:szCs w:val="22"/>
        </w:rPr>
        <w:t xml:space="preserve"> is en</w:t>
      </w:r>
      <w:r w:rsidR="00E73601" w:rsidRPr="00485B7B">
        <w:rPr>
          <w:rFonts w:ascii="Verdana" w:hAnsi="Verdana"/>
          <w:sz w:val="22"/>
          <w:szCs w:val="22"/>
        </w:rPr>
        <w:t xml:space="preserve"> waarvoor de aanvrager is veroordeeld tot een onvoorwaardelijke gevangenisstraf of jeugddetentie, de maatregel van terbeschikkingstelling aan de staat, plaatsing in een inrichting voor jeugdigen</w:t>
      </w:r>
      <w:r w:rsidR="00A665B9">
        <w:rPr>
          <w:rFonts w:ascii="Verdana" w:hAnsi="Verdana"/>
          <w:sz w:val="22"/>
          <w:szCs w:val="22"/>
        </w:rPr>
        <w:t>.</w:t>
      </w:r>
      <w:r w:rsidR="00A528A9">
        <w:rPr>
          <w:rFonts w:ascii="Verdana" w:hAnsi="Verdana"/>
          <w:sz w:val="22"/>
          <w:szCs w:val="22"/>
        </w:rPr>
        <w:t xml:space="preserve"> </w:t>
      </w:r>
      <w:r w:rsidR="00543D5D">
        <w:rPr>
          <w:rFonts w:ascii="Verdana" w:hAnsi="Verdana"/>
          <w:sz w:val="22"/>
          <w:szCs w:val="22"/>
        </w:rPr>
        <w:t xml:space="preserve">Er is ook sprake van een bijzondere </w:t>
      </w:r>
      <w:r w:rsidR="00A528A9">
        <w:rPr>
          <w:rFonts w:ascii="Verdana" w:hAnsi="Verdana"/>
          <w:sz w:val="22"/>
          <w:szCs w:val="22"/>
        </w:rPr>
        <w:t>weigeringsgrond</w:t>
      </w:r>
      <w:r w:rsidR="00543D5D">
        <w:rPr>
          <w:rFonts w:ascii="Verdana" w:hAnsi="Verdana"/>
          <w:sz w:val="22"/>
          <w:szCs w:val="22"/>
        </w:rPr>
        <w:t xml:space="preserve"> </w:t>
      </w:r>
      <w:r w:rsidR="00A528A9">
        <w:rPr>
          <w:rFonts w:ascii="Verdana" w:hAnsi="Verdana"/>
          <w:sz w:val="22"/>
          <w:szCs w:val="22"/>
        </w:rPr>
        <w:t xml:space="preserve">indien er </w:t>
      </w:r>
      <w:r w:rsidR="00E73601" w:rsidRPr="00485B7B">
        <w:rPr>
          <w:rFonts w:ascii="Verdana" w:hAnsi="Verdana"/>
          <w:sz w:val="22"/>
          <w:szCs w:val="22"/>
        </w:rPr>
        <w:t xml:space="preserve">justitiële gegevens </w:t>
      </w:r>
      <w:r w:rsidR="00A528A9">
        <w:rPr>
          <w:rFonts w:ascii="Verdana" w:hAnsi="Verdana"/>
          <w:sz w:val="22"/>
          <w:szCs w:val="22"/>
        </w:rPr>
        <w:t>bekend zijn van</w:t>
      </w:r>
      <w:r w:rsidR="00E73601" w:rsidRPr="00485B7B">
        <w:rPr>
          <w:rFonts w:ascii="Verdana" w:hAnsi="Verdana"/>
          <w:sz w:val="22"/>
          <w:szCs w:val="22"/>
        </w:rPr>
        <w:t xml:space="preserve"> misdrijven die zijn gepleegd tegen kinderen, waarvoor de aanvrager is veroordeeld en de VOG wordt aangevraagd voor een functie die ziet op het werken met kinderen.</w:t>
      </w:r>
      <w:r w:rsidR="002F2EE5">
        <w:rPr>
          <w:rFonts w:ascii="Verdana" w:hAnsi="Verdana"/>
          <w:sz w:val="22"/>
          <w:szCs w:val="22"/>
        </w:rPr>
        <w:t xml:space="preserve"> Er is bijvoorbeeld sprake van een bijzondere weigeringsgrond bij zedendelicten.</w:t>
      </w:r>
      <w:r w:rsidR="00D7606D" w:rsidRPr="00485B7B">
        <w:rPr>
          <w:rStyle w:val="Voetnootmarkering"/>
          <w:rFonts w:ascii="Verdana" w:hAnsi="Verdana"/>
          <w:sz w:val="22"/>
          <w:szCs w:val="22"/>
        </w:rPr>
        <w:footnoteReference w:id="20"/>
      </w:r>
      <w:r w:rsidR="00E73601" w:rsidRPr="00485B7B">
        <w:rPr>
          <w:rFonts w:ascii="Verdana" w:hAnsi="Verdana"/>
          <w:sz w:val="22"/>
          <w:szCs w:val="22"/>
        </w:rPr>
        <w:t xml:space="preserve"> </w:t>
      </w:r>
    </w:p>
    <w:p w14:paraId="18C3C5D7" w14:textId="77777777" w:rsidR="004A4800" w:rsidRDefault="004A4800" w:rsidP="00485B7B">
      <w:pPr>
        <w:spacing w:line="360" w:lineRule="auto"/>
        <w:rPr>
          <w:rFonts w:ascii="Verdana" w:hAnsi="Verdana"/>
          <w:sz w:val="22"/>
          <w:szCs w:val="22"/>
        </w:rPr>
      </w:pPr>
    </w:p>
    <w:p w14:paraId="3DFB6BDB" w14:textId="489B19C7" w:rsidR="000020D4" w:rsidRDefault="000020D4" w:rsidP="00485B7B">
      <w:pPr>
        <w:spacing w:line="360" w:lineRule="auto"/>
        <w:rPr>
          <w:rFonts w:ascii="Verdana" w:hAnsi="Verdana"/>
          <w:sz w:val="22"/>
          <w:szCs w:val="22"/>
        </w:rPr>
      </w:pPr>
      <w:r>
        <w:rPr>
          <w:rFonts w:ascii="Verdana" w:hAnsi="Verdana"/>
          <w:sz w:val="22"/>
          <w:szCs w:val="22"/>
        </w:rPr>
        <w:t xml:space="preserve">Ten vierde </w:t>
      </w:r>
      <w:r w:rsidR="004A4800">
        <w:rPr>
          <w:rFonts w:ascii="Verdana" w:hAnsi="Verdana"/>
          <w:sz w:val="22"/>
          <w:szCs w:val="22"/>
        </w:rPr>
        <w:t>is er sprake van een uitzondering i</w:t>
      </w:r>
      <w:r w:rsidR="00E73601" w:rsidRPr="00485B7B">
        <w:rPr>
          <w:rFonts w:ascii="Verdana" w:hAnsi="Verdana"/>
          <w:sz w:val="22"/>
          <w:szCs w:val="22"/>
        </w:rPr>
        <w:t>ndien de aanvrager de leeftijd van 23 nog niet heeft ber</w:t>
      </w:r>
      <w:r w:rsidR="004A4800">
        <w:rPr>
          <w:rFonts w:ascii="Verdana" w:hAnsi="Verdana"/>
          <w:sz w:val="22"/>
          <w:szCs w:val="22"/>
        </w:rPr>
        <w:t xml:space="preserve">eikt, hier </w:t>
      </w:r>
      <w:r w:rsidR="00E73601" w:rsidRPr="00485B7B">
        <w:rPr>
          <w:rFonts w:ascii="Verdana" w:hAnsi="Verdana"/>
          <w:sz w:val="22"/>
          <w:szCs w:val="22"/>
        </w:rPr>
        <w:t xml:space="preserve">geldt een terugkijktermijn van twee jaar. Hier zijn ook </w:t>
      </w:r>
      <w:r w:rsidR="004A4800">
        <w:rPr>
          <w:rFonts w:ascii="Verdana" w:hAnsi="Verdana"/>
          <w:sz w:val="22"/>
          <w:szCs w:val="22"/>
        </w:rPr>
        <w:t xml:space="preserve">weer </w:t>
      </w:r>
      <w:r w:rsidR="00E73601" w:rsidRPr="00485B7B">
        <w:rPr>
          <w:rFonts w:ascii="Verdana" w:hAnsi="Verdana"/>
          <w:sz w:val="22"/>
          <w:szCs w:val="22"/>
        </w:rPr>
        <w:t xml:space="preserve">uitzonderingen op, indien er sprake is van een zedendelict of geweldsmisdrijven waarvoor een vrijheidsstraf van zes jaren of meer kan worden opgelegd. </w:t>
      </w:r>
      <w:r w:rsidR="00B36142" w:rsidRPr="00485B7B">
        <w:rPr>
          <w:rFonts w:ascii="Verdana" w:hAnsi="Verdana"/>
          <w:sz w:val="22"/>
          <w:szCs w:val="22"/>
        </w:rPr>
        <w:t>Bij zedendelicten wordt er ook onbeperkt teruggekeken en bij</w:t>
      </w:r>
      <w:r w:rsidR="009A5377">
        <w:rPr>
          <w:rFonts w:ascii="Verdana" w:hAnsi="Verdana"/>
          <w:sz w:val="22"/>
          <w:szCs w:val="22"/>
        </w:rPr>
        <w:t xml:space="preserve"> </w:t>
      </w:r>
      <w:r w:rsidR="00B36142" w:rsidRPr="00485B7B">
        <w:rPr>
          <w:rFonts w:ascii="Verdana" w:hAnsi="Verdana"/>
          <w:sz w:val="22"/>
          <w:szCs w:val="22"/>
        </w:rPr>
        <w:t xml:space="preserve">geweldsmisdrijven wordt de standaard terugkijktermijn van vier jaar gehanteerd. </w:t>
      </w:r>
    </w:p>
    <w:p w14:paraId="5FD178D8" w14:textId="77777777" w:rsidR="000020D4" w:rsidRDefault="000020D4" w:rsidP="00485B7B">
      <w:pPr>
        <w:spacing w:line="360" w:lineRule="auto"/>
        <w:rPr>
          <w:rFonts w:ascii="Verdana" w:hAnsi="Verdana"/>
          <w:sz w:val="22"/>
          <w:szCs w:val="22"/>
        </w:rPr>
      </w:pPr>
    </w:p>
    <w:p w14:paraId="1D729E4E" w14:textId="4BE8A68A" w:rsidR="00963178" w:rsidRPr="00485B7B" w:rsidRDefault="00B36142" w:rsidP="00485B7B">
      <w:pPr>
        <w:spacing w:line="360" w:lineRule="auto"/>
        <w:rPr>
          <w:rFonts w:ascii="Verdana" w:hAnsi="Verdana"/>
          <w:sz w:val="22"/>
          <w:szCs w:val="22"/>
        </w:rPr>
      </w:pPr>
      <w:r w:rsidRPr="00485B7B">
        <w:rPr>
          <w:rFonts w:ascii="Verdana" w:hAnsi="Verdana"/>
          <w:sz w:val="22"/>
          <w:szCs w:val="22"/>
        </w:rPr>
        <w:t xml:space="preserve">Tot slot </w:t>
      </w:r>
      <w:r w:rsidR="00A66E89" w:rsidRPr="00485B7B">
        <w:rPr>
          <w:rFonts w:ascii="Verdana" w:hAnsi="Verdana"/>
          <w:sz w:val="22"/>
          <w:szCs w:val="22"/>
        </w:rPr>
        <w:t>geldt er een andere terugkijktermij</w:t>
      </w:r>
      <w:r w:rsidR="0041694D" w:rsidRPr="00485B7B">
        <w:rPr>
          <w:rFonts w:ascii="Verdana" w:hAnsi="Verdana"/>
          <w:sz w:val="22"/>
          <w:szCs w:val="22"/>
        </w:rPr>
        <w:t>n indien de aanvrager van zijn vrijheid is ontnomen</w:t>
      </w:r>
      <w:r w:rsidR="00A66E89" w:rsidRPr="00485B7B">
        <w:rPr>
          <w:rFonts w:ascii="Verdana" w:hAnsi="Verdana"/>
          <w:sz w:val="22"/>
          <w:szCs w:val="22"/>
        </w:rPr>
        <w:t xml:space="preserve">, dan wordt de terugkijktermijn vermeerderd met de duur van de vrijheidsbeneming. </w:t>
      </w:r>
      <w:r w:rsidR="0041694D" w:rsidRPr="00485B7B">
        <w:rPr>
          <w:rFonts w:ascii="Verdana" w:hAnsi="Verdana"/>
          <w:sz w:val="22"/>
          <w:szCs w:val="22"/>
        </w:rPr>
        <w:t xml:space="preserve">Indien in de terugkijktermijn relevante justitiële gegevens zijn gevonden, </w:t>
      </w:r>
      <w:r w:rsidR="005E02D1">
        <w:rPr>
          <w:rFonts w:ascii="Verdana" w:hAnsi="Verdana"/>
          <w:sz w:val="22"/>
          <w:szCs w:val="22"/>
        </w:rPr>
        <w:t>betrekt</w:t>
      </w:r>
      <w:r w:rsidR="0041694D" w:rsidRPr="00485B7B">
        <w:rPr>
          <w:rFonts w:ascii="Verdana" w:hAnsi="Verdana"/>
          <w:sz w:val="22"/>
          <w:szCs w:val="22"/>
        </w:rPr>
        <w:t xml:space="preserve"> het COVOG alle overige voor de aanvraag relevante gegevens die buiten de terugkijktermijn vallen. Indien dit het geval is, worden deze strafbare feiten betrokken bij de </w:t>
      </w:r>
      <w:r w:rsidR="00F93E15" w:rsidRPr="00485B7B">
        <w:rPr>
          <w:rFonts w:ascii="Verdana" w:hAnsi="Verdana"/>
          <w:sz w:val="22"/>
          <w:szCs w:val="22"/>
        </w:rPr>
        <w:t xml:space="preserve">subjectieve criteria en spelen </w:t>
      </w:r>
      <w:r w:rsidR="00C20AFD">
        <w:rPr>
          <w:rFonts w:ascii="Verdana" w:hAnsi="Verdana"/>
          <w:sz w:val="22"/>
          <w:szCs w:val="22"/>
        </w:rPr>
        <w:t xml:space="preserve">die </w:t>
      </w:r>
      <w:r w:rsidR="00F93E15" w:rsidRPr="00485B7B">
        <w:rPr>
          <w:rFonts w:ascii="Verdana" w:hAnsi="Verdana"/>
          <w:sz w:val="22"/>
          <w:szCs w:val="22"/>
        </w:rPr>
        <w:lastRenderedPageBreak/>
        <w:t xml:space="preserve">een rol bij de belangenafweging. </w:t>
      </w:r>
      <w:r w:rsidR="00963178">
        <w:rPr>
          <w:rFonts w:ascii="Verdana" w:hAnsi="Verdana"/>
          <w:sz w:val="22"/>
          <w:szCs w:val="22"/>
        </w:rPr>
        <w:t xml:space="preserve">Het COVOG hanteert een aantal uitgangspunten bij de terugkijktermijn, dit wordt vanaf paragraaf 2.1.4 nader behandeld. </w:t>
      </w:r>
    </w:p>
    <w:p w14:paraId="5392B7C5" w14:textId="77777777" w:rsidR="00F93E15" w:rsidRDefault="00F93E15" w:rsidP="00485B7B">
      <w:pPr>
        <w:spacing w:line="360" w:lineRule="auto"/>
        <w:rPr>
          <w:rFonts w:ascii="Verdana" w:hAnsi="Verdana"/>
          <w:i/>
          <w:sz w:val="22"/>
          <w:szCs w:val="22"/>
        </w:rPr>
      </w:pPr>
    </w:p>
    <w:p w14:paraId="0215EDAF" w14:textId="1448D608" w:rsidR="000020D4" w:rsidRPr="00AA263B" w:rsidRDefault="00AA263B" w:rsidP="00485B7B">
      <w:pPr>
        <w:spacing w:line="360" w:lineRule="auto"/>
        <w:rPr>
          <w:rFonts w:ascii="Verdana" w:hAnsi="Verdana"/>
          <w:sz w:val="22"/>
          <w:szCs w:val="22"/>
        </w:rPr>
      </w:pPr>
      <w:r>
        <w:rPr>
          <w:rFonts w:ascii="Verdana" w:hAnsi="Verdana"/>
          <w:sz w:val="22"/>
          <w:szCs w:val="22"/>
        </w:rPr>
        <w:t xml:space="preserve">De meest voorkomende uitzonderingen zijn de </w:t>
      </w:r>
      <w:r w:rsidR="0076356B">
        <w:rPr>
          <w:rFonts w:ascii="Verdana" w:hAnsi="Verdana"/>
          <w:sz w:val="22"/>
          <w:szCs w:val="22"/>
        </w:rPr>
        <w:t xml:space="preserve">tweede, </w:t>
      </w:r>
      <w:r>
        <w:rPr>
          <w:rFonts w:ascii="Verdana" w:hAnsi="Verdana"/>
          <w:sz w:val="22"/>
          <w:szCs w:val="22"/>
        </w:rPr>
        <w:t xml:space="preserve">derde en de vierde, namelijk </w:t>
      </w:r>
      <w:r w:rsidR="0076356B">
        <w:rPr>
          <w:rFonts w:ascii="Verdana" w:hAnsi="Verdana"/>
          <w:sz w:val="22"/>
          <w:szCs w:val="22"/>
        </w:rPr>
        <w:t xml:space="preserve">taxichauffeurs, </w:t>
      </w:r>
      <w:r>
        <w:rPr>
          <w:rFonts w:ascii="Verdana" w:hAnsi="Verdana"/>
          <w:sz w:val="22"/>
          <w:szCs w:val="22"/>
        </w:rPr>
        <w:t xml:space="preserve">zedendelicten en minderjarigen. Op deze </w:t>
      </w:r>
      <w:r w:rsidR="002F2EE5">
        <w:rPr>
          <w:rFonts w:ascii="Verdana" w:hAnsi="Verdana"/>
          <w:sz w:val="22"/>
          <w:szCs w:val="22"/>
        </w:rPr>
        <w:t>drie</w:t>
      </w:r>
      <w:r>
        <w:rPr>
          <w:rFonts w:ascii="Verdana" w:hAnsi="Verdana"/>
          <w:sz w:val="22"/>
          <w:szCs w:val="22"/>
        </w:rPr>
        <w:t xml:space="preserve"> uitzonderingen wordt dan ook de focus gelegd binnen dit onderzoek. </w:t>
      </w:r>
      <w:r w:rsidR="006A60B0">
        <w:rPr>
          <w:rFonts w:ascii="Verdana" w:hAnsi="Verdana"/>
          <w:sz w:val="22"/>
          <w:szCs w:val="22"/>
        </w:rPr>
        <w:t>De uitzonderingen worden in paragraaf 2.1.4 besproken.</w:t>
      </w:r>
    </w:p>
    <w:p w14:paraId="6E8C7D2D" w14:textId="77777777" w:rsidR="004F5E0E" w:rsidRPr="00485B7B" w:rsidRDefault="004F5E0E" w:rsidP="00485B7B">
      <w:pPr>
        <w:spacing w:line="360" w:lineRule="auto"/>
        <w:rPr>
          <w:rFonts w:ascii="Verdana" w:hAnsi="Verdana"/>
          <w:i/>
          <w:sz w:val="22"/>
          <w:szCs w:val="22"/>
        </w:rPr>
      </w:pPr>
    </w:p>
    <w:p w14:paraId="3A83297D" w14:textId="27F63185" w:rsidR="00F93E15" w:rsidRPr="00092070" w:rsidRDefault="00421AF0" w:rsidP="00485B7B">
      <w:pPr>
        <w:spacing w:line="360" w:lineRule="auto"/>
        <w:rPr>
          <w:rFonts w:ascii="Verdana" w:hAnsi="Verdana"/>
          <w:b/>
          <w:sz w:val="23"/>
          <w:szCs w:val="23"/>
        </w:rPr>
      </w:pPr>
      <w:r w:rsidRPr="00092070">
        <w:rPr>
          <w:rFonts w:ascii="Verdana" w:hAnsi="Verdana"/>
          <w:b/>
          <w:sz w:val="23"/>
          <w:szCs w:val="23"/>
        </w:rPr>
        <w:t>2.1.2</w:t>
      </w:r>
      <w:r w:rsidR="00DA04B3" w:rsidRPr="00092070">
        <w:rPr>
          <w:rFonts w:ascii="Verdana" w:hAnsi="Verdana"/>
          <w:b/>
          <w:sz w:val="23"/>
          <w:szCs w:val="23"/>
        </w:rPr>
        <w:t xml:space="preserve"> Objectieve criterium</w:t>
      </w:r>
    </w:p>
    <w:p w14:paraId="71411FB9" w14:textId="77777777" w:rsidR="00D628F1" w:rsidRPr="00485B7B" w:rsidRDefault="00CD4046" w:rsidP="00485B7B">
      <w:pPr>
        <w:spacing w:line="360" w:lineRule="auto"/>
        <w:rPr>
          <w:rFonts w:ascii="Verdana" w:hAnsi="Verdana"/>
          <w:sz w:val="22"/>
          <w:szCs w:val="22"/>
        </w:rPr>
      </w:pPr>
      <w:r w:rsidRPr="00485B7B">
        <w:rPr>
          <w:rFonts w:ascii="Verdana" w:hAnsi="Verdana"/>
          <w:sz w:val="22"/>
          <w:szCs w:val="22"/>
        </w:rPr>
        <w:t xml:space="preserve">De VOG wordt in beginsel geweigerd indien wordt voldaan aan het objectieve criterium. Het objectieve criterium betreft de beoordeling of de </w:t>
      </w:r>
      <w:r w:rsidR="00E1448F" w:rsidRPr="00485B7B">
        <w:rPr>
          <w:rFonts w:ascii="Verdana" w:hAnsi="Verdana"/>
          <w:sz w:val="22"/>
          <w:szCs w:val="22"/>
        </w:rPr>
        <w:t>justitiële</w:t>
      </w:r>
      <w:r w:rsidRPr="00485B7B">
        <w:rPr>
          <w:rFonts w:ascii="Verdana" w:hAnsi="Verdana"/>
          <w:sz w:val="22"/>
          <w:szCs w:val="22"/>
        </w:rPr>
        <w:t xml:space="preserve"> gegevens die ten aanzien van de aanvrager zijn aangetroffen, indien herhaald, gelet op het risico voor de samenleving, een belemmering vormen voor een behoorlijke uitoefening van de functie, taak of bezigheid waarvoor de </w:t>
      </w:r>
      <w:r w:rsidR="00E1448F" w:rsidRPr="00485B7B">
        <w:rPr>
          <w:rFonts w:ascii="Verdana" w:hAnsi="Verdana"/>
          <w:sz w:val="22"/>
          <w:szCs w:val="22"/>
        </w:rPr>
        <w:t>VOG is aangevraagd.</w:t>
      </w:r>
      <w:r w:rsidR="00E1448F" w:rsidRPr="00485B7B">
        <w:rPr>
          <w:rStyle w:val="Voetnootmarkering"/>
          <w:rFonts w:ascii="Verdana" w:hAnsi="Verdana"/>
          <w:sz w:val="22"/>
          <w:szCs w:val="22"/>
        </w:rPr>
        <w:footnoteReference w:id="21"/>
      </w:r>
      <w:r w:rsidR="0066774E" w:rsidRPr="00485B7B">
        <w:rPr>
          <w:rFonts w:ascii="Verdana" w:hAnsi="Verdana"/>
          <w:sz w:val="22"/>
          <w:szCs w:val="22"/>
        </w:rPr>
        <w:t xml:space="preserve"> </w:t>
      </w:r>
    </w:p>
    <w:p w14:paraId="2137A9CC" w14:textId="77777777" w:rsidR="00D628F1" w:rsidRPr="00485B7B" w:rsidRDefault="00D628F1" w:rsidP="00485B7B">
      <w:pPr>
        <w:spacing w:line="360" w:lineRule="auto"/>
        <w:rPr>
          <w:rFonts w:ascii="Verdana" w:hAnsi="Verdana"/>
          <w:sz w:val="22"/>
          <w:szCs w:val="22"/>
        </w:rPr>
      </w:pPr>
    </w:p>
    <w:p w14:paraId="3426DB1C" w14:textId="77777777" w:rsidR="00AA263B" w:rsidRDefault="0066774E" w:rsidP="00485B7B">
      <w:pPr>
        <w:spacing w:line="360" w:lineRule="auto"/>
        <w:rPr>
          <w:rFonts w:ascii="Verdana" w:hAnsi="Verdana"/>
          <w:sz w:val="22"/>
          <w:szCs w:val="22"/>
        </w:rPr>
      </w:pPr>
      <w:r w:rsidRPr="00485B7B">
        <w:rPr>
          <w:rFonts w:ascii="Verdana" w:hAnsi="Verdana"/>
          <w:sz w:val="22"/>
          <w:szCs w:val="22"/>
        </w:rPr>
        <w:t>Ten eerste wordt er gekeken of er justitiële gegevens voorkomen in het JDS van de aanvrager, dit zijn niet alleen onherroepelijke strafrechtelijke veroordelingen. De inhoud van een dagvaarding, kennisgeving van verdere vervolging en beleidssepots kunnen een rol spelen bij de beoordeling van een aanvraag.</w:t>
      </w:r>
      <w:r w:rsidR="0036425B">
        <w:rPr>
          <w:rFonts w:ascii="Verdana" w:hAnsi="Verdana"/>
          <w:sz w:val="22"/>
          <w:szCs w:val="22"/>
        </w:rPr>
        <w:t xml:space="preserve"> Volgens art. 31 lid 1 Wjsg kunnen ook</w:t>
      </w:r>
      <w:r w:rsidRPr="00485B7B">
        <w:rPr>
          <w:rFonts w:ascii="Verdana" w:hAnsi="Verdana"/>
          <w:sz w:val="22"/>
          <w:szCs w:val="22"/>
        </w:rPr>
        <w:t xml:space="preserve"> </w:t>
      </w:r>
      <w:r w:rsidR="00885395" w:rsidRPr="00485B7B">
        <w:rPr>
          <w:rFonts w:ascii="Verdana" w:hAnsi="Verdana"/>
          <w:sz w:val="22"/>
          <w:szCs w:val="22"/>
        </w:rPr>
        <w:t>politiegegevens meegenomen worden in de beoordeling</w:t>
      </w:r>
      <w:r w:rsidR="001B78D6" w:rsidRPr="00485B7B">
        <w:rPr>
          <w:rFonts w:ascii="Verdana" w:hAnsi="Verdana"/>
          <w:sz w:val="22"/>
          <w:szCs w:val="22"/>
        </w:rPr>
        <w:t>.</w:t>
      </w:r>
      <w:r w:rsidR="008B24A9" w:rsidRPr="00485B7B">
        <w:rPr>
          <w:rFonts w:ascii="Verdana" w:hAnsi="Verdana"/>
          <w:sz w:val="22"/>
          <w:szCs w:val="22"/>
        </w:rPr>
        <w:t xml:space="preserve"> </w:t>
      </w:r>
    </w:p>
    <w:p w14:paraId="7F1DB4EC" w14:textId="77777777" w:rsidR="00AA263B" w:rsidRDefault="00AA263B" w:rsidP="00485B7B">
      <w:pPr>
        <w:spacing w:line="360" w:lineRule="auto"/>
        <w:rPr>
          <w:rFonts w:ascii="Verdana" w:hAnsi="Verdana"/>
          <w:sz w:val="22"/>
          <w:szCs w:val="22"/>
        </w:rPr>
      </w:pPr>
    </w:p>
    <w:p w14:paraId="31B2C037" w14:textId="3749C6C3" w:rsidR="00AA263B" w:rsidRDefault="007430B6" w:rsidP="00485B7B">
      <w:pPr>
        <w:spacing w:line="360" w:lineRule="auto"/>
        <w:rPr>
          <w:rFonts w:ascii="Verdana" w:hAnsi="Verdana"/>
          <w:sz w:val="22"/>
          <w:szCs w:val="22"/>
        </w:rPr>
      </w:pPr>
      <w:r w:rsidRPr="00485B7B">
        <w:rPr>
          <w:rFonts w:ascii="Verdana" w:hAnsi="Verdana"/>
          <w:sz w:val="22"/>
          <w:szCs w:val="22"/>
        </w:rPr>
        <w:t>Ten tweede toets</w:t>
      </w:r>
      <w:r w:rsidR="00C20AFD">
        <w:rPr>
          <w:rFonts w:ascii="Verdana" w:hAnsi="Verdana"/>
          <w:sz w:val="22"/>
          <w:szCs w:val="22"/>
        </w:rPr>
        <w:t>t</w:t>
      </w:r>
      <w:r w:rsidRPr="00485B7B">
        <w:rPr>
          <w:rFonts w:ascii="Verdana" w:hAnsi="Verdana"/>
          <w:sz w:val="22"/>
          <w:szCs w:val="22"/>
        </w:rPr>
        <w:t xml:space="preserve"> het COVOG of het </w:t>
      </w:r>
      <w:r w:rsidR="00E93234" w:rsidRPr="00485B7B">
        <w:rPr>
          <w:rFonts w:ascii="Verdana" w:hAnsi="Verdana"/>
          <w:sz w:val="22"/>
          <w:szCs w:val="22"/>
        </w:rPr>
        <w:t>justitiële</w:t>
      </w:r>
      <w:r w:rsidRPr="00485B7B">
        <w:rPr>
          <w:rFonts w:ascii="Verdana" w:hAnsi="Verdana"/>
          <w:sz w:val="22"/>
          <w:szCs w:val="22"/>
        </w:rPr>
        <w:t xml:space="preserve"> gegeven, op zichzelf en afgezien</w:t>
      </w:r>
      <w:r w:rsidR="00E42B22">
        <w:rPr>
          <w:rFonts w:ascii="Verdana" w:hAnsi="Verdana"/>
          <w:sz w:val="22"/>
          <w:szCs w:val="22"/>
        </w:rPr>
        <w:t xml:space="preserve"> van de persoon van de aanvraag</w:t>
      </w:r>
      <w:r w:rsidRPr="00485B7B">
        <w:rPr>
          <w:rFonts w:ascii="Verdana" w:hAnsi="Verdana"/>
          <w:sz w:val="22"/>
          <w:szCs w:val="22"/>
        </w:rPr>
        <w:t>, indien he</w:t>
      </w:r>
      <w:r w:rsidR="001D0F46" w:rsidRPr="00485B7B">
        <w:rPr>
          <w:rFonts w:ascii="Verdana" w:hAnsi="Verdana"/>
          <w:sz w:val="22"/>
          <w:szCs w:val="22"/>
        </w:rPr>
        <w:t>rhaald, een behoorlijke uitoefening van de functie, taak of bezigheid zou verhinderen, omdat daarbij een risico voor de samenleving ontstaat.</w:t>
      </w:r>
      <w:r w:rsidR="00C41B0F" w:rsidRPr="00485B7B">
        <w:rPr>
          <w:rStyle w:val="Voetnootmarkering"/>
          <w:rFonts w:ascii="Verdana" w:hAnsi="Verdana"/>
          <w:sz w:val="22"/>
          <w:szCs w:val="22"/>
        </w:rPr>
        <w:footnoteReference w:id="22"/>
      </w:r>
      <w:r w:rsidR="003C5339" w:rsidRPr="00485B7B">
        <w:rPr>
          <w:rFonts w:ascii="Verdana" w:hAnsi="Verdana"/>
          <w:sz w:val="22"/>
          <w:szCs w:val="22"/>
        </w:rPr>
        <w:t xml:space="preserve"> </w:t>
      </w:r>
    </w:p>
    <w:p w14:paraId="4E197ED3" w14:textId="77777777" w:rsidR="00AA263B" w:rsidRDefault="00AA263B" w:rsidP="00485B7B">
      <w:pPr>
        <w:spacing w:line="360" w:lineRule="auto"/>
        <w:rPr>
          <w:rFonts w:ascii="Verdana" w:hAnsi="Verdana"/>
          <w:sz w:val="22"/>
          <w:szCs w:val="22"/>
        </w:rPr>
      </w:pPr>
    </w:p>
    <w:p w14:paraId="3BBD38B0" w14:textId="43A11639" w:rsidR="00E42B22" w:rsidRDefault="003C5339" w:rsidP="00485B7B">
      <w:pPr>
        <w:spacing w:line="360" w:lineRule="auto"/>
        <w:rPr>
          <w:rFonts w:ascii="Verdana" w:hAnsi="Verdana"/>
          <w:sz w:val="22"/>
          <w:szCs w:val="22"/>
        </w:rPr>
      </w:pPr>
      <w:r w:rsidRPr="00485B7B">
        <w:rPr>
          <w:rFonts w:ascii="Verdana" w:hAnsi="Verdana"/>
          <w:sz w:val="22"/>
          <w:szCs w:val="22"/>
        </w:rPr>
        <w:t xml:space="preserve">Ten derde wordt het risico voor de samenleving beoordeeld aan de hand van het algemene screeningsprofiel en specifieke screeningsprofiel. </w:t>
      </w:r>
      <w:r w:rsidR="002B0F03" w:rsidRPr="00485B7B">
        <w:rPr>
          <w:rFonts w:ascii="Verdana" w:hAnsi="Verdana"/>
          <w:sz w:val="22"/>
          <w:szCs w:val="22"/>
        </w:rPr>
        <w:t xml:space="preserve">De risico’s die zijn opgenomen in deze profielen zijn niet limitatief. </w:t>
      </w:r>
      <w:r w:rsidR="005D273B" w:rsidRPr="00485B7B">
        <w:rPr>
          <w:rFonts w:ascii="Verdana" w:hAnsi="Verdana"/>
          <w:sz w:val="22"/>
          <w:szCs w:val="22"/>
        </w:rPr>
        <w:t xml:space="preserve">Het algemene screeningsprofiel is onderverdeeld in acht risicogebieden, die weer zijn onderverdeeld in specifieke functieaspecten. Dit zijn informatie, geld, goederen, diensten, zakelijke relaties, </w:t>
      </w:r>
      <w:r w:rsidR="005D273B" w:rsidRPr="00485B7B">
        <w:rPr>
          <w:rFonts w:ascii="Verdana" w:hAnsi="Verdana"/>
          <w:sz w:val="22"/>
          <w:szCs w:val="22"/>
        </w:rPr>
        <w:lastRenderedPageBreak/>
        <w:t>proces, aansturen van een organisatie en personen.</w:t>
      </w:r>
      <w:r w:rsidR="00AA4028" w:rsidRPr="00485B7B">
        <w:rPr>
          <w:rStyle w:val="Voetnootmarkering"/>
          <w:rFonts w:ascii="Verdana" w:hAnsi="Verdana"/>
          <w:sz w:val="22"/>
          <w:szCs w:val="22"/>
        </w:rPr>
        <w:footnoteReference w:id="23"/>
      </w:r>
      <w:r w:rsidR="005D273B" w:rsidRPr="00485B7B">
        <w:rPr>
          <w:rFonts w:ascii="Verdana" w:hAnsi="Verdana"/>
          <w:sz w:val="22"/>
          <w:szCs w:val="22"/>
        </w:rPr>
        <w:t xml:space="preserve"> </w:t>
      </w:r>
      <w:r w:rsidR="008109FE">
        <w:rPr>
          <w:rFonts w:ascii="Verdana" w:hAnsi="Verdana"/>
          <w:sz w:val="22"/>
          <w:szCs w:val="22"/>
        </w:rPr>
        <w:t xml:space="preserve">Het risicogebied ‘informatie’ is </w:t>
      </w:r>
      <w:r w:rsidR="007F2AB5">
        <w:rPr>
          <w:rFonts w:ascii="Verdana" w:hAnsi="Verdana"/>
          <w:sz w:val="22"/>
          <w:szCs w:val="22"/>
        </w:rPr>
        <w:t xml:space="preserve">bijvoorbeeld </w:t>
      </w:r>
      <w:r w:rsidR="008109FE">
        <w:rPr>
          <w:rFonts w:ascii="Verdana" w:hAnsi="Verdana"/>
          <w:sz w:val="22"/>
          <w:szCs w:val="22"/>
        </w:rPr>
        <w:t xml:space="preserve">van toepassing op advocaten. </w:t>
      </w:r>
      <w:r w:rsidR="00E42B22">
        <w:rPr>
          <w:rFonts w:ascii="Verdana" w:hAnsi="Verdana"/>
          <w:sz w:val="22"/>
          <w:szCs w:val="22"/>
        </w:rPr>
        <w:t xml:space="preserve">Zij gaan om met </w:t>
      </w:r>
      <w:r w:rsidR="008109FE">
        <w:rPr>
          <w:rFonts w:ascii="Verdana" w:hAnsi="Verdana"/>
          <w:sz w:val="22"/>
          <w:szCs w:val="22"/>
        </w:rPr>
        <w:t xml:space="preserve">(gevoelige) </w:t>
      </w:r>
      <w:r w:rsidR="00E42B22">
        <w:rPr>
          <w:rFonts w:ascii="Verdana" w:hAnsi="Verdana"/>
          <w:sz w:val="22"/>
          <w:szCs w:val="22"/>
        </w:rPr>
        <w:t>informatie die misbruikt kan worden om iemand te chanteren.</w:t>
      </w:r>
      <w:r w:rsidR="008109FE">
        <w:rPr>
          <w:rFonts w:ascii="Verdana" w:hAnsi="Verdana"/>
          <w:sz w:val="22"/>
          <w:szCs w:val="22"/>
        </w:rPr>
        <w:t xml:space="preserve"> Een ander voorbeeld voor het risicogebied ‘geld’ is bijvoorbeeld van toepassing op accountant</w:t>
      </w:r>
      <w:r w:rsidR="00C20AFD">
        <w:rPr>
          <w:rFonts w:ascii="Verdana" w:hAnsi="Verdana"/>
          <w:sz w:val="22"/>
          <w:szCs w:val="22"/>
        </w:rPr>
        <w:t>s</w:t>
      </w:r>
      <w:r w:rsidR="008109FE">
        <w:rPr>
          <w:rFonts w:ascii="Verdana" w:hAnsi="Verdana"/>
          <w:sz w:val="22"/>
          <w:szCs w:val="22"/>
        </w:rPr>
        <w:t>, zij gaan vaak om met contant of giraal geld. Accountant</w:t>
      </w:r>
      <w:r w:rsidR="00B52A6C">
        <w:rPr>
          <w:rFonts w:ascii="Verdana" w:hAnsi="Verdana"/>
          <w:sz w:val="22"/>
          <w:szCs w:val="22"/>
        </w:rPr>
        <w:t>s</w:t>
      </w:r>
      <w:r w:rsidR="008109FE">
        <w:rPr>
          <w:rFonts w:ascii="Verdana" w:hAnsi="Verdana"/>
          <w:sz w:val="22"/>
          <w:szCs w:val="22"/>
        </w:rPr>
        <w:t xml:space="preserve"> kunnen met hun functie geld verduisteren. Zo zijn er nog veel meer functies d</w:t>
      </w:r>
      <w:r w:rsidR="0069642B">
        <w:rPr>
          <w:rFonts w:ascii="Verdana" w:hAnsi="Verdana"/>
          <w:sz w:val="22"/>
          <w:szCs w:val="22"/>
        </w:rPr>
        <w:t>ie te maken kunnen hebben met éé</w:t>
      </w:r>
      <w:r w:rsidR="008109FE">
        <w:rPr>
          <w:rFonts w:ascii="Verdana" w:hAnsi="Verdana"/>
          <w:sz w:val="22"/>
          <w:szCs w:val="22"/>
        </w:rPr>
        <w:t xml:space="preserve">n van de acht risicogebieden. </w:t>
      </w:r>
    </w:p>
    <w:p w14:paraId="15DE5390" w14:textId="77777777" w:rsidR="00D42637" w:rsidRDefault="00D42637" w:rsidP="00485B7B">
      <w:pPr>
        <w:spacing w:line="360" w:lineRule="auto"/>
        <w:rPr>
          <w:rFonts w:ascii="Verdana" w:hAnsi="Verdana"/>
          <w:sz w:val="22"/>
          <w:szCs w:val="22"/>
        </w:rPr>
      </w:pPr>
    </w:p>
    <w:p w14:paraId="3CD8DA26" w14:textId="1CF0CB30" w:rsidR="00AA263B" w:rsidRDefault="000077AD" w:rsidP="00485B7B">
      <w:pPr>
        <w:spacing w:line="360" w:lineRule="auto"/>
        <w:rPr>
          <w:rFonts w:ascii="Verdana" w:hAnsi="Verdana"/>
          <w:sz w:val="22"/>
          <w:szCs w:val="22"/>
        </w:rPr>
      </w:pPr>
      <w:r w:rsidRPr="00485B7B">
        <w:rPr>
          <w:rFonts w:ascii="Verdana" w:hAnsi="Verdana"/>
          <w:sz w:val="22"/>
          <w:szCs w:val="22"/>
        </w:rPr>
        <w:t>Voorbeelden van</w:t>
      </w:r>
      <w:r w:rsidR="00D9333D" w:rsidRPr="00485B7B">
        <w:rPr>
          <w:rFonts w:ascii="Verdana" w:hAnsi="Verdana"/>
          <w:sz w:val="22"/>
          <w:szCs w:val="22"/>
        </w:rPr>
        <w:t xml:space="preserve"> screeningsprofielen voor</w:t>
      </w:r>
      <w:r w:rsidR="00B52A6C">
        <w:rPr>
          <w:rFonts w:ascii="Verdana" w:hAnsi="Verdana"/>
          <w:sz w:val="22"/>
          <w:szCs w:val="22"/>
        </w:rPr>
        <w:t xml:space="preserve"> specifieke beroepsgroepen zijn:</w:t>
      </w:r>
      <w:r w:rsidR="00D9333D" w:rsidRPr="00485B7B">
        <w:rPr>
          <w:rFonts w:ascii="Verdana" w:hAnsi="Verdana"/>
          <w:sz w:val="22"/>
          <w:szCs w:val="22"/>
        </w:rPr>
        <w:t xml:space="preserve"> buitengewoon opsporingsambtenaar, politicus, onderwijzer en taxichauffeur. </w:t>
      </w:r>
      <w:r w:rsidR="00623ED9" w:rsidRPr="00485B7B">
        <w:rPr>
          <w:rFonts w:ascii="Verdana" w:hAnsi="Verdana"/>
          <w:sz w:val="22"/>
          <w:szCs w:val="22"/>
        </w:rPr>
        <w:t>Voor een chauffeurspas moeten taxichauffeurs om de vijf jaar een VOG overleggen,</w:t>
      </w:r>
      <w:r w:rsidR="006E2FE2" w:rsidRPr="00485B7B">
        <w:rPr>
          <w:rFonts w:ascii="Verdana" w:hAnsi="Verdana"/>
          <w:sz w:val="22"/>
          <w:szCs w:val="22"/>
        </w:rPr>
        <w:t xml:space="preserve"> sinds 1 juli 2011 worden taxichauffeurs continu door Justis gescreend.</w:t>
      </w:r>
      <w:r w:rsidR="006E2FE2" w:rsidRPr="00485B7B">
        <w:rPr>
          <w:rStyle w:val="Voetnootmarkering"/>
          <w:rFonts w:ascii="Verdana" w:hAnsi="Verdana"/>
          <w:sz w:val="22"/>
          <w:szCs w:val="22"/>
        </w:rPr>
        <w:footnoteReference w:id="24"/>
      </w:r>
      <w:r w:rsidR="00F90C96" w:rsidRPr="00485B7B">
        <w:rPr>
          <w:rFonts w:ascii="Verdana" w:hAnsi="Verdana"/>
          <w:sz w:val="22"/>
          <w:szCs w:val="22"/>
        </w:rPr>
        <w:t xml:space="preserve"> </w:t>
      </w:r>
    </w:p>
    <w:p w14:paraId="36ADB522" w14:textId="77777777" w:rsidR="00AA263B" w:rsidRDefault="00AA263B" w:rsidP="00485B7B">
      <w:pPr>
        <w:spacing w:line="360" w:lineRule="auto"/>
        <w:rPr>
          <w:rFonts w:ascii="Verdana" w:hAnsi="Verdana"/>
          <w:sz w:val="22"/>
          <w:szCs w:val="22"/>
        </w:rPr>
      </w:pPr>
    </w:p>
    <w:p w14:paraId="14779E62" w14:textId="6635BD58" w:rsidR="00D41C6C" w:rsidRDefault="00E152BF" w:rsidP="00485B7B">
      <w:pPr>
        <w:spacing w:line="360" w:lineRule="auto"/>
        <w:rPr>
          <w:rFonts w:ascii="Verdana" w:hAnsi="Verdana"/>
          <w:sz w:val="22"/>
          <w:szCs w:val="22"/>
        </w:rPr>
      </w:pPr>
      <w:r w:rsidRPr="00485B7B">
        <w:rPr>
          <w:rFonts w:ascii="Verdana" w:hAnsi="Verdana"/>
          <w:sz w:val="22"/>
          <w:szCs w:val="22"/>
        </w:rPr>
        <w:t>Tot slot bepaalt d</w:t>
      </w:r>
      <w:r w:rsidR="00F90C96" w:rsidRPr="00485B7B">
        <w:rPr>
          <w:rFonts w:ascii="Verdana" w:hAnsi="Verdana"/>
          <w:sz w:val="22"/>
          <w:szCs w:val="22"/>
        </w:rPr>
        <w:t xml:space="preserve">e relatie tussen het justitiële gegeven en de functie, taak of bezigheid die de aanvrager gaat vervullen of een justitieel gegeven, gelet op de risico voor de samenleving een belemmering vormt voor een behoorlijke uitoefening van </w:t>
      </w:r>
      <w:r w:rsidRPr="00485B7B">
        <w:rPr>
          <w:rFonts w:ascii="Verdana" w:hAnsi="Verdana"/>
          <w:sz w:val="22"/>
          <w:szCs w:val="22"/>
        </w:rPr>
        <w:t>die functie, taak of bezigheid. Een belemmering voor de behoorlijke uitoefening kan voorts bestaan op grond van de aard van het delict of de locatie waar de werkzaamheden worden verricht.</w:t>
      </w:r>
      <w:r w:rsidR="00854A51" w:rsidRPr="00485B7B">
        <w:rPr>
          <w:rStyle w:val="Voetnootmarkering"/>
          <w:rFonts w:ascii="Verdana" w:hAnsi="Verdana"/>
          <w:sz w:val="22"/>
          <w:szCs w:val="22"/>
        </w:rPr>
        <w:footnoteReference w:id="25"/>
      </w:r>
      <w:r w:rsidRPr="00485B7B">
        <w:rPr>
          <w:rFonts w:ascii="Verdana" w:hAnsi="Verdana"/>
          <w:sz w:val="22"/>
          <w:szCs w:val="22"/>
        </w:rPr>
        <w:t xml:space="preserve"> </w:t>
      </w:r>
    </w:p>
    <w:p w14:paraId="28CDF6F6" w14:textId="77777777" w:rsidR="00D41C6C" w:rsidRDefault="00D41C6C" w:rsidP="00485B7B">
      <w:pPr>
        <w:spacing w:line="360" w:lineRule="auto"/>
        <w:rPr>
          <w:rFonts w:ascii="Verdana" w:hAnsi="Verdana"/>
          <w:sz w:val="22"/>
          <w:szCs w:val="22"/>
        </w:rPr>
      </w:pPr>
    </w:p>
    <w:p w14:paraId="1375296C" w14:textId="13D0B587" w:rsidR="001D0F46" w:rsidRPr="00485B7B" w:rsidRDefault="00D41C6C" w:rsidP="00485B7B">
      <w:pPr>
        <w:spacing w:line="360" w:lineRule="auto"/>
        <w:rPr>
          <w:rFonts w:ascii="Verdana" w:hAnsi="Verdana"/>
          <w:sz w:val="22"/>
          <w:szCs w:val="22"/>
        </w:rPr>
      </w:pPr>
      <w:r>
        <w:rPr>
          <w:rFonts w:ascii="Verdana" w:hAnsi="Verdana"/>
          <w:sz w:val="22"/>
          <w:szCs w:val="22"/>
        </w:rPr>
        <w:t xml:space="preserve">Indien uit het objectieve criterium blijkt dat er geen bezwaren zijn om een VOG af te wijzen, kan de VOG alsnog geweigerd worden op basis van het rodedraadcriterium. </w:t>
      </w:r>
      <w:r w:rsidR="00CF16FA" w:rsidRPr="00485B7B">
        <w:rPr>
          <w:rFonts w:ascii="Verdana" w:hAnsi="Verdana"/>
          <w:sz w:val="22"/>
          <w:szCs w:val="22"/>
        </w:rPr>
        <w:t xml:space="preserve">Indien </w:t>
      </w:r>
      <w:r w:rsidR="00BC513B">
        <w:rPr>
          <w:rFonts w:ascii="Verdana" w:hAnsi="Verdana"/>
          <w:sz w:val="22"/>
          <w:szCs w:val="22"/>
        </w:rPr>
        <w:t xml:space="preserve">er </w:t>
      </w:r>
      <w:r w:rsidR="00CF16FA" w:rsidRPr="00485B7B">
        <w:rPr>
          <w:rFonts w:ascii="Verdana" w:hAnsi="Verdana"/>
          <w:sz w:val="22"/>
          <w:szCs w:val="22"/>
        </w:rPr>
        <w:t>sprake is van strafbare feiten die niet direct relevant zijn, maar die wel een negatieve indruk geven van de integriteit van de aanvrager</w:t>
      </w:r>
      <w:r w:rsidR="0031660C" w:rsidRPr="00485B7B">
        <w:rPr>
          <w:rFonts w:ascii="Verdana" w:hAnsi="Verdana"/>
          <w:sz w:val="22"/>
          <w:szCs w:val="22"/>
        </w:rPr>
        <w:t xml:space="preserve"> kan er worden geoordeeld dat er een risico bestaat voor de samenleving.</w:t>
      </w:r>
      <w:r w:rsidR="0031660C" w:rsidRPr="00485B7B">
        <w:rPr>
          <w:rStyle w:val="Voetnootmarkering"/>
          <w:rFonts w:ascii="Verdana" w:hAnsi="Verdana"/>
          <w:sz w:val="22"/>
          <w:szCs w:val="22"/>
        </w:rPr>
        <w:footnoteReference w:id="26"/>
      </w:r>
      <w:r w:rsidR="0031660C" w:rsidRPr="00485B7B">
        <w:rPr>
          <w:rFonts w:ascii="Verdana" w:hAnsi="Verdana"/>
          <w:sz w:val="22"/>
          <w:szCs w:val="22"/>
        </w:rPr>
        <w:t xml:space="preserve"> </w:t>
      </w:r>
      <w:r w:rsidR="00BC513B">
        <w:rPr>
          <w:rFonts w:ascii="Verdana" w:hAnsi="Verdana"/>
          <w:sz w:val="22"/>
          <w:szCs w:val="22"/>
        </w:rPr>
        <w:t xml:space="preserve">Dit is bijvoorbeeld het geval indien er sprake is van een reeks aan strafbeschikkingen, sepots, transacties of openstaande zaken. </w:t>
      </w:r>
    </w:p>
    <w:p w14:paraId="29668D0D" w14:textId="77777777" w:rsidR="0031660C" w:rsidRDefault="0031660C" w:rsidP="00485B7B">
      <w:pPr>
        <w:spacing w:line="360" w:lineRule="auto"/>
        <w:rPr>
          <w:rFonts w:ascii="Verdana" w:hAnsi="Verdana"/>
          <w:sz w:val="22"/>
          <w:szCs w:val="22"/>
        </w:rPr>
      </w:pPr>
    </w:p>
    <w:p w14:paraId="563DABD3" w14:textId="77777777" w:rsidR="009773BB" w:rsidRDefault="009773BB" w:rsidP="00485B7B">
      <w:pPr>
        <w:spacing w:line="360" w:lineRule="auto"/>
        <w:rPr>
          <w:rFonts w:ascii="Verdana" w:hAnsi="Verdana"/>
          <w:sz w:val="22"/>
          <w:szCs w:val="22"/>
        </w:rPr>
      </w:pPr>
    </w:p>
    <w:p w14:paraId="0D388066" w14:textId="77777777" w:rsidR="00D42637" w:rsidRDefault="00D42637" w:rsidP="00485B7B">
      <w:pPr>
        <w:spacing w:line="360" w:lineRule="auto"/>
        <w:rPr>
          <w:rFonts w:ascii="Verdana" w:hAnsi="Verdana"/>
          <w:sz w:val="22"/>
          <w:szCs w:val="22"/>
        </w:rPr>
      </w:pPr>
    </w:p>
    <w:p w14:paraId="16F5A9C7" w14:textId="77777777" w:rsidR="009773BB" w:rsidRPr="00485B7B" w:rsidRDefault="009773BB" w:rsidP="00485B7B">
      <w:pPr>
        <w:spacing w:line="360" w:lineRule="auto"/>
        <w:rPr>
          <w:rFonts w:ascii="Verdana" w:hAnsi="Verdana"/>
          <w:sz w:val="22"/>
          <w:szCs w:val="22"/>
        </w:rPr>
      </w:pPr>
    </w:p>
    <w:p w14:paraId="5E3E03E9" w14:textId="2AD68CEA" w:rsidR="0031660C" w:rsidRPr="00092070" w:rsidRDefault="0031660C" w:rsidP="00485B7B">
      <w:pPr>
        <w:spacing w:line="360" w:lineRule="auto"/>
        <w:rPr>
          <w:rFonts w:ascii="Verdana" w:hAnsi="Verdana"/>
          <w:b/>
          <w:sz w:val="23"/>
          <w:szCs w:val="23"/>
        </w:rPr>
      </w:pPr>
      <w:r w:rsidRPr="00092070">
        <w:rPr>
          <w:rFonts w:ascii="Verdana" w:hAnsi="Verdana"/>
          <w:b/>
          <w:sz w:val="23"/>
          <w:szCs w:val="23"/>
        </w:rPr>
        <w:lastRenderedPageBreak/>
        <w:t>2.</w:t>
      </w:r>
      <w:r w:rsidR="00421AF0" w:rsidRPr="00092070">
        <w:rPr>
          <w:rFonts w:ascii="Verdana" w:hAnsi="Verdana"/>
          <w:b/>
          <w:sz w:val="23"/>
          <w:szCs w:val="23"/>
        </w:rPr>
        <w:t>1.</w:t>
      </w:r>
      <w:r w:rsidRPr="00092070">
        <w:rPr>
          <w:rFonts w:ascii="Verdana" w:hAnsi="Verdana"/>
          <w:b/>
          <w:sz w:val="23"/>
          <w:szCs w:val="23"/>
        </w:rPr>
        <w:t>3 Subjectieve criterium</w:t>
      </w:r>
    </w:p>
    <w:p w14:paraId="1DEEA723" w14:textId="45486471" w:rsidR="00AA263B" w:rsidRDefault="00402959" w:rsidP="00485B7B">
      <w:pPr>
        <w:spacing w:line="360" w:lineRule="auto"/>
        <w:rPr>
          <w:rFonts w:ascii="Verdana" w:hAnsi="Verdana"/>
          <w:sz w:val="22"/>
          <w:szCs w:val="22"/>
        </w:rPr>
      </w:pPr>
      <w:r w:rsidRPr="00485B7B">
        <w:rPr>
          <w:rFonts w:ascii="Verdana" w:hAnsi="Verdana"/>
          <w:sz w:val="22"/>
          <w:szCs w:val="22"/>
        </w:rPr>
        <w:t>Aan de hand van het subjectieve criterium wordt er gekeken of de omstandigheden van het geval ertoe kunnen leiden dat de objecti</w:t>
      </w:r>
      <w:r w:rsidR="00E51380" w:rsidRPr="00485B7B">
        <w:rPr>
          <w:rFonts w:ascii="Verdana" w:hAnsi="Verdana"/>
          <w:sz w:val="22"/>
          <w:szCs w:val="22"/>
        </w:rPr>
        <w:t>eve vaststelling van een risico voor de samenleving niet zou moeten leiden tot de weigering van de VOG</w:t>
      </w:r>
      <w:r w:rsidR="00F53C2D" w:rsidRPr="00485B7B">
        <w:rPr>
          <w:rFonts w:ascii="Verdana" w:hAnsi="Verdana"/>
          <w:sz w:val="22"/>
          <w:szCs w:val="22"/>
        </w:rPr>
        <w:t>. Omstandigheden van het geval die altijd in de be</w:t>
      </w:r>
      <w:r w:rsidR="00B52A6C">
        <w:rPr>
          <w:rFonts w:ascii="Verdana" w:hAnsi="Verdana"/>
          <w:sz w:val="22"/>
          <w:szCs w:val="22"/>
        </w:rPr>
        <w:t>oordeling worden betrokken zijn</w:t>
      </w:r>
      <w:r w:rsidR="00F53C2D" w:rsidRPr="00485B7B">
        <w:rPr>
          <w:rFonts w:ascii="Verdana" w:hAnsi="Verdana"/>
          <w:sz w:val="22"/>
          <w:szCs w:val="22"/>
        </w:rPr>
        <w:t xml:space="preserve"> de afdoening van de strafzaak, </w:t>
      </w:r>
      <w:r w:rsidR="00B52A6C">
        <w:rPr>
          <w:rFonts w:ascii="Verdana" w:hAnsi="Verdana"/>
          <w:sz w:val="22"/>
          <w:szCs w:val="22"/>
        </w:rPr>
        <w:t>het</w:t>
      </w:r>
      <w:r w:rsidR="00F53C2D" w:rsidRPr="00485B7B">
        <w:rPr>
          <w:rFonts w:ascii="Verdana" w:hAnsi="Verdana"/>
          <w:sz w:val="22"/>
          <w:szCs w:val="22"/>
        </w:rPr>
        <w:t xml:space="preserve"> tijdsverloop en de hoeveelheid antecedenten. </w:t>
      </w:r>
      <w:r w:rsidR="00A855B8">
        <w:rPr>
          <w:rFonts w:ascii="Verdana" w:hAnsi="Verdana"/>
          <w:sz w:val="22"/>
          <w:szCs w:val="22"/>
        </w:rPr>
        <w:t xml:space="preserve">De strafbare feiten kunnen de verdachte namelijk licht of zwaar worden aangerekend. </w:t>
      </w:r>
    </w:p>
    <w:p w14:paraId="15C3AA01" w14:textId="77777777" w:rsidR="00AA263B" w:rsidRDefault="00AA263B" w:rsidP="00485B7B">
      <w:pPr>
        <w:spacing w:line="360" w:lineRule="auto"/>
        <w:rPr>
          <w:rFonts w:ascii="Verdana" w:hAnsi="Verdana"/>
          <w:sz w:val="22"/>
          <w:szCs w:val="22"/>
        </w:rPr>
      </w:pPr>
    </w:p>
    <w:p w14:paraId="148FA0C9" w14:textId="011BD865" w:rsidR="009C2C9F" w:rsidRDefault="00D47409" w:rsidP="00485B7B">
      <w:pPr>
        <w:spacing w:line="360" w:lineRule="auto"/>
        <w:rPr>
          <w:rFonts w:ascii="Verdana" w:hAnsi="Verdana"/>
          <w:sz w:val="22"/>
          <w:szCs w:val="22"/>
        </w:rPr>
      </w:pPr>
      <w:r>
        <w:rPr>
          <w:rFonts w:ascii="Verdana" w:hAnsi="Verdana"/>
          <w:sz w:val="22"/>
          <w:szCs w:val="22"/>
        </w:rPr>
        <w:t>Er wordt ook gekeken binnen welk tijdsverloop de verdachte het feit heeft gepleegd binnen de terugkijktermijn.</w:t>
      </w:r>
      <w:r w:rsidR="00381520">
        <w:rPr>
          <w:rFonts w:ascii="Verdana" w:hAnsi="Verdana"/>
          <w:sz w:val="22"/>
          <w:szCs w:val="22"/>
        </w:rPr>
        <w:t xml:space="preserve"> </w:t>
      </w:r>
      <w:r w:rsidR="00A855B8">
        <w:rPr>
          <w:rFonts w:ascii="Verdana" w:hAnsi="Verdana"/>
          <w:sz w:val="22"/>
          <w:szCs w:val="22"/>
        </w:rPr>
        <w:t xml:space="preserve">Daarnaast </w:t>
      </w:r>
      <w:r w:rsidR="00D202C5">
        <w:rPr>
          <w:rFonts w:ascii="Verdana" w:hAnsi="Verdana"/>
          <w:sz w:val="22"/>
          <w:szCs w:val="22"/>
        </w:rPr>
        <w:t>is het ook van belang hoe vaak de verdachte een strafbaar feit heeft gepleegd. Indien de verdachte meerdere strafbare feiten heeft gepleegd binnen de terugkijktermijn</w:t>
      </w:r>
      <w:r w:rsidR="00C515CD">
        <w:rPr>
          <w:rFonts w:ascii="Verdana" w:hAnsi="Verdana"/>
          <w:sz w:val="22"/>
          <w:szCs w:val="22"/>
        </w:rPr>
        <w:t>,</w:t>
      </w:r>
      <w:r w:rsidR="00D202C5">
        <w:rPr>
          <w:rFonts w:ascii="Verdana" w:hAnsi="Verdana"/>
          <w:sz w:val="22"/>
          <w:szCs w:val="22"/>
        </w:rPr>
        <w:t xml:space="preserve"> dan zal dit ook zwaarder worden meegewogen in de beoordeling van het subjectieve criterium. </w:t>
      </w:r>
    </w:p>
    <w:p w14:paraId="628B0622" w14:textId="77777777" w:rsidR="009C2C9F" w:rsidRDefault="009C2C9F" w:rsidP="00485B7B">
      <w:pPr>
        <w:spacing w:line="360" w:lineRule="auto"/>
        <w:rPr>
          <w:rFonts w:ascii="Verdana" w:hAnsi="Verdana"/>
          <w:sz w:val="22"/>
          <w:szCs w:val="22"/>
        </w:rPr>
      </w:pPr>
    </w:p>
    <w:p w14:paraId="0E5DB458" w14:textId="77777777" w:rsidR="00AA263B" w:rsidRDefault="00F53C2D" w:rsidP="00485B7B">
      <w:pPr>
        <w:spacing w:line="360" w:lineRule="auto"/>
        <w:rPr>
          <w:rFonts w:ascii="Verdana" w:hAnsi="Verdana"/>
          <w:sz w:val="22"/>
          <w:szCs w:val="22"/>
        </w:rPr>
      </w:pPr>
      <w:r w:rsidRPr="00485B7B">
        <w:rPr>
          <w:rFonts w:ascii="Verdana" w:hAnsi="Verdana"/>
          <w:sz w:val="22"/>
          <w:szCs w:val="22"/>
        </w:rPr>
        <w:t>Indien de aanvrager ten tijde van het plegen van een strafbaar feit minderjarig was, betrekt het COVO</w:t>
      </w:r>
      <w:r w:rsidR="00312482">
        <w:rPr>
          <w:rFonts w:ascii="Verdana" w:hAnsi="Verdana"/>
          <w:sz w:val="22"/>
          <w:szCs w:val="22"/>
        </w:rPr>
        <w:t>G</w:t>
      </w:r>
      <w:r w:rsidRPr="00485B7B">
        <w:rPr>
          <w:rFonts w:ascii="Verdana" w:hAnsi="Verdana"/>
          <w:sz w:val="22"/>
          <w:szCs w:val="22"/>
        </w:rPr>
        <w:t xml:space="preserve"> dit in de beoordeling van de aanvraag.</w:t>
      </w:r>
      <w:r w:rsidR="000F4EC3" w:rsidRPr="00485B7B">
        <w:rPr>
          <w:rFonts w:ascii="Verdana" w:hAnsi="Verdana"/>
          <w:sz w:val="22"/>
          <w:szCs w:val="22"/>
        </w:rPr>
        <w:t xml:space="preserve"> Het COVOG is bevoegd inlichtingen in te winnen bij het OM en de reclassering. In het geval dat het COVOG na weging van de omstandigheden van het geval niet tot een goede oordeelsvorming kan komen en twijfel heeft over de vraag of een VOG kan worden afgegeven, worden de omstandigheden waaronder het strafbare feit heeft plaatsgevonden in de beoordeling betrokken.</w:t>
      </w:r>
      <w:r w:rsidR="00982023" w:rsidRPr="00485B7B">
        <w:rPr>
          <w:rFonts w:ascii="Verdana" w:hAnsi="Verdana"/>
          <w:sz w:val="22"/>
          <w:szCs w:val="22"/>
        </w:rPr>
        <w:t xml:space="preserve"> </w:t>
      </w:r>
    </w:p>
    <w:p w14:paraId="0DBBE5EF" w14:textId="77777777" w:rsidR="00AA263B" w:rsidRDefault="00AA263B" w:rsidP="00485B7B">
      <w:pPr>
        <w:spacing w:line="360" w:lineRule="auto"/>
        <w:rPr>
          <w:rFonts w:ascii="Verdana" w:hAnsi="Verdana"/>
          <w:sz w:val="22"/>
          <w:szCs w:val="22"/>
        </w:rPr>
      </w:pPr>
    </w:p>
    <w:p w14:paraId="10EA128A" w14:textId="587F9BB2" w:rsidR="009773BB" w:rsidRDefault="00982023" w:rsidP="00485B7B">
      <w:pPr>
        <w:spacing w:line="360" w:lineRule="auto"/>
        <w:rPr>
          <w:rFonts w:ascii="Verdana" w:hAnsi="Verdana"/>
          <w:sz w:val="22"/>
          <w:szCs w:val="22"/>
        </w:rPr>
      </w:pPr>
      <w:r w:rsidRPr="00485B7B">
        <w:rPr>
          <w:rFonts w:ascii="Verdana" w:hAnsi="Verdana"/>
          <w:sz w:val="22"/>
          <w:szCs w:val="22"/>
        </w:rPr>
        <w:t xml:space="preserve">Naast </w:t>
      </w:r>
      <w:r w:rsidR="00C12966" w:rsidRPr="00485B7B">
        <w:rPr>
          <w:rFonts w:ascii="Verdana" w:hAnsi="Verdana"/>
          <w:sz w:val="22"/>
          <w:szCs w:val="22"/>
        </w:rPr>
        <w:t>justitiële</w:t>
      </w:r>
      <w:r w:rsidRPr="00485B7B">
        <w:rPr>
          <w:rFonts w:ascii="Verdana" w:hAnsi="Verdana"/>
          <w:sz w:val="22"/>
          <w:szCs w:val="22"/>
        </w:rPr>
        <w:t xml:space="preserve"> gegevens kunnen ook politiegegevens worden betrokken bij de beoordeling. In de politiesystemen kunnen bijvoorbeeld opgemaakte processen-verbaal en rapporten aanwezig zijn. Ondanks het feit dat deze informatie niet in alle gevallen tot vervolging heeft geleid, kan deze bij de beoordeling </w:t>
      </w:r>
      <w:r w:rsidR="00C12966" w:rsidRPr="00485B7B">
        <w:rPr>
          <w:rFonts w:ascii="Verdana" w:hAnsi="Verdana"/>
          <w:sz w:val="22"/>
          <w:szCs w:val="22"/>
        </w:rPr>
        <w:t>van de aanvraag worden meegewogen. Hierdoor wordt een betrouwbaar beeld verkregen van de integriteit van de aanvrager.</w:t>
      </w:r>
      <w:r w:rsidR="000F4EC3" w:rsidRPr="00485B7B">
        <w:rPr>
          <w:rStyle w:val="Voetnootmarkering"/>
          <w:rFonts w:ascii="Verdana" w:hAnsi="Verdana"/>
          <w:sz w:val="22"/>
          <w:szCs w:val="22"/>
        </w:rPr>
        <w:footnoteReference w:id="27"/>
      </w:r>
      <w:r w:rsidR="000F4EC3" w:rsidRPr="00485B7B">
        <w:rPr>
          <w:rFonts w:ascii="Verdana" w:hAnsi="Verdana"/>
          <w:sz w:val="22"/>
          <w:szCs w:val="22"/>
        </w:rPr>
        <w:t xml:space="preserve"> </w:t>
      </w:r>
      <w:r w:rsidR="00312482">
        <w:rPr>
          <w:rFonts w:ascii="Verdana" w:hAnsi="Verdana"/>
          <w:sz w:val="22"/>
          <w:szCs w:val="22"/>
        </w:rPr>
        <w:t xml:space="preserve">Uiteindelijk </w:t>
      </w:r>
      <w:r w:rsidR="00C4630E">
        <w:rPr>
          <w:rFonts w:ascii="Verdana" w:hAnsi="Verdana"/>
          <w:sz w:val="22"/>
          <w:szCs w:val="22"/>
        </w:rPr>
        <w:t>zal het COVOG de belangen afwegen.</w:t>
      </w:r>
    </w:p>
    <w:p w14:paraId="3284E4F1" w14:textId="77777777" w:rsidR="009773BB" w:rsidRDefault="009773BB" w:rsidP="00485B7B">
      <w:pPr>
        <w:spacing w:line="360" w:lineRule="auto"/>
        <w:rPr>
          <w:rFonts w:ascii="Verdana" w:hAnsi="Verdana"/>
          <w:sz w:val="22"/>
          <w:szCs w:val="22"/>
        </w:rPr>
      </w:pPr>
    </w:p>
    <w:p w14:paraId="2F4FACE5" w14:textId="77777777" w:rsidR="009773BB" w:rsidRDefault="009773BB" w:rsidP="00485B7B">
      <w:pPr>
        <w:spacing w:line="360" w:lineRule="auto"/>
        <w:rPr>
          <w:rFonts w:ascii="Verdana" w:hAnsi="Verdana"/>
          <w:sz w:val="22"/>
          <w:szCs w:val="22"/>
        </w:rPr>
      </w:pPr>
    </w:p>
    <w:p w14:paraId="1EA8A1A3" w14:textId="77777777" w:rsidR="009773BB" w:rsidRDefault="009773BB" w:rsidP="00485B7B">
      <w:pPr>
        <w:spacing w:line="360" w:lineRule="auto"/>
        <w:rPr>
          <w:rFonts w:ascii="Verdana" w:hAnsi="Verdana"/>
          <w:sz w:val="22"/>
          <w:szCs w:val="22"/>
        </w:rPr>
      </w:pPr>
    </w:p>
    <w:p w14:paraId="0C28F9D5" w14:textId="5B709636" w:rsidR="0031660C" w:rsidRPr="00485B7B" w:rsidRDefault="00312482" w:rsidP="00485B7B">
      <w:pPr>
        <w:spacing w:line="360" w:lineRule="auto"/>
        <w:rPr>
          <w:rFonts w:ascii="Verdana" w:hAnsi="Verdana"/>
          <w:sz w:val="22"/>
          <w:szCs w:val="22"/>
        </w:rPr>
      </w:pPr>
      <w:r>
        <w:rPr>
          <w:rFonts w:ascii="Verdana" w:hAnsi="Verdana"/>
          <w:sz w:val="22"/>
          <w:szCs w:val="22"/>
        </w:rPr>
        <w:lastRenderedPageBreak/>
        <w:t>Aan de ene kant kijken ze naar he</w:t>
      </w:r>
      <w:r w:rsidR="00C515CD">
        <w:rPr>
          <w:rFonts w:ascii="Verdana" w:hAnsi="Verdana"/>
          <w:sz w:val="22"/>
          <w:szCs w:val="22"/>
        </w:rPr>
        <w:t>t belang van de aanvrager:</w:t>
      </w:r>
      <w:r w:rsidR="00C4630E">
        <w:rPr>
          <w:rFonts w:ascii="Verdana" w:hAnsi="Verdana"/>
          <w:sz w:val="22"/>
          <w:szCs w:val="22"/>
        </w:rPr>
        <w:t xml:space="preserve"> wat zijn de gevolgen indien de VOG niet afgegeven wordt? Vervolgens kijkt het COVOG naar </w:t>
      </w:r>
      <w:r w:rsidR="00C515CD">
        <w:rPr>
          <w:rFonts w:ascii="Verdana" w:hAnsi="Verdana"/>
          <w:sz w:val="22"/>
          <w:szCs w:val="22"/>
        </w:rPr>
        <w:t>de belangen van de samenleving: w</w:t>
      </w:r>
      <w:r w:rsidR="00C4630E">
        <w:rPr>
          <w:rFonts w:ascii="Verdana" w:hAnsi="Verdana"/>
          <w:sz w:val="22"/>
          <w:szCs w:val="22"/>
        </w:rPr>
        <w:t>eegt het risico voor de samenleving zwaarder dan het belang van de aanvrager bij het verkrijgen van een VOG?</w:t>
      </w:r>
    </w:p>
    <w:p w14:paraId="2BEA8A48" w14:textId="77777777" w:rsidR="00816955" w:rsidRPr="00092070" w:rsidRDefault="00816955" w:rsidP="00485B7B">
      <w:pPr>
        <w:spacing w:line="360" w:lineRule="auto"/>
        <w:rPr>
          <w:rFonts w:ascii="Verdana" w:hAnsi="Verdana"/>
          <w:sz w:val="23"/>
          <w:szCs w:val="23"/>
        </w:rPr>
      </w:pPr>
    </w:p>
    <w:p w14:paraId="5FC7A4BA" w14:textId="17531C0E" w:rsidR="00816955" w:rsidRPr="00092070" w:rsidRDefault="005E02D1" w:rsidP="00485B7B">
      <w:pPr>
        <w:spacing w:line="360" w:lineRule="auto"/>
        <w:rPr>
          <w:rFonts w:ascii="Verdana" w:hAnsi="Verdana"/>
          <w:b/>
          <w:sz w:val="23"/>
          <w:szCs w:val="23"/>
        </w:rPr>
      </w:pPr>
      <w:r w:rsidRPr="00092070">
        <w:rPr>
          <w:rFonts w:ascii="Verdana" w:hAnsi="Verdana"/>
          <w:b/>
          <w:sz w:val="23"/>
          <w:szCs w:val="23"/>
        </w:rPr>
        <w:t>2.1.4</w:t>
      </w:r>
      <w:r w:rsidR="00213E54" w:rsidRPr="00092070">
        <w:rPr>
          <w:rFonts w:ascii="Verdana" w:hAnsi="Verdana"/>
          <w:b/>
          <w:sz w:val="23"/>
          <w:szCs w:val="23"/>
        </w:rPr>
        <w:t xml:space="preserve"> De uitzonderingen</w:t>
      </w:r>
    </w:p>
    <w:p w14:paraId="457DEA27" w14:textId="4DE72FD8" w:rsidR="00234D30" w:rsidRDefault="007C0A4A" w:rsidP="00485B7B">
      <w:pPr>
        <w:spacing w:line="360" w:lineRule="auto"/>
        <w:rPr>
          <w:rFonts w:ascii="Verdana" w:hAnsi="Verdana"/>
          <w:sz w:val="22"/>
          <w:szCs w:val="22"/>
        </w:rPr>
      </w:pPr>
      <w:r>
        <w:rPr>
          <w:rFonts w:ascii="Verdana" w:hAnsi="Verdana"/>
          <w:sz w:val="22"/>
          <w:szCs w:val="22"/>
        </w:rPr>
        <w:t>Zoals besproken in paragraaf 2.1.1 over de terugkijktermijn zijn er een aantal bijzondere uitgangspunten</w:t>
      </w:r>
      <w:r w:rsidR="0064669D">
        <w:rPr>
          <w:rFonts w:ascii="Verdana" w:hAnsi="Verdana"/>
          <w:sz w:val="22"/>
          <w:szCs w:val="22"/>
        </w:rPr>
        <w:t>.</w:t>
      </w:r>
      <w:r>
        <w:rPr>
          <w:rFonts w:ascii="Verdana" w:hAnsi="Verdana"/>
          <w:sz w:val="22"/>
          <w:szCs w:val="22"/>
        </w:rPr>
        <w:t xml:space="preserve"> Dit geldt namelijk voor </w:t>
      </w:r>
      <w:r w:rsidR="0064669D">
        <w:rPr>
          <w:rFonts w:ascii="Verdana" w:hAnsi="Verdana"/>
          <w:sz w:val="22"/>
          <w:szCs w:val="22"/>
        </w:rPr>
        <w:t xml:space="preserve">de volgende uitzonderingen: </w:t>
      </w:r>
      <w:r>
        <w:rPr>
          <w:rFonts w:ascii="Verdana" w:hAnsi="Verdana"/>
          <w:sz w:val="22"/>
          <w:szCs w:val="22"/>
        </w:rPr>
        <w:t>minderjarigen, zeden</w:t>
      </w:r>
      <w:r w:rsidR="00213E54">
        <w:rPr>
          <w:rFonts w:ascii="Verdana" w:hAnsi="Verdana"/>
          <w:sz w:val="22"/>
          <w:szCs w:val="22"/>
        </w:rPr>
        <w:t xml:space="preserve">delicten en taxichauffeurs. Op deze drie uitzonderingen wordt </w:t>
      </w:r>
      <w:r w:rsidR="00664B7B">
        <w:rPr>
          <w:rFonts w:ascii="Verdana" w:hAnsi="Verdana"/>
          <w:sz w:val="22"/>
          <w:szCs w:val="22"/>
        </w:rPr>
        <w:t xml:space="preserve">in de volgende </w:t>
      </w:r>
      <w:r w:rsidR="00670909">
        <w:rPr>
          <w:rFonts w:ascii="Verdana" w:hAnsi="Verdana"/>
          <w:sz w:val="22"/>
          <w:szCs w:val="22"/>
        </w:rPr>
        <w:t>subparagrafen</w:t>
      </w:r>
      <w:r w:rsidR="00664B7B">
        <w:rPr>
          <w:rFonts w:ascii="Verdana" w:hAnsi="Verdana"/>
          <w:sz w:val="22"/>
          <w:szCs w:val="22"/>
        </w:rPr>
        <w:t xml:space="preserve"> </w:t>
      </w:r>
      <w:r w:rsidR="00213E54">
        <w:rPr>
          <w:rFonts w:ascii="Verdana" w:hAnsi="Verdana"/>
          <w:sz w:val="22"/>
          <w:szCs w:val="22"/>
        </w:rPr>
        <w:t xml:space="preserve">dieper ingezoomd. </w:t>
      </w:r>
    </w:p>
    <w:p w14:paraId="6F15BA46" w14:textId="77777777" w:rsidR="00AA263B" w:rsidRPr="00485B7B" w:rsidRDefault="00AA263B" w:rsidP="00485B7B">
      <w:pPr>
        <w:spacing w:line="360" w:lineRule="auto"/>
        <w:rPr>
          <w:rFonts w:ascii="Verdana" w:hAnsi="Verdana"/>
          <w:sz w:val="22"/>
          <w:szCs w:val="22"/>
        </w:rPr>
      </w:pPr>
    </w:p>
    <w:p w14:paraId="3495378E" w14:textId="6F9B9617" w:rsidR="00816955" w:rsidRPr="00092070" w:rsidRDefault="00816955" w:rsidP="00485B7B">
      <w:pPr>
        <w:spacing w:line="360" w:lineRule="auto"/>
        <w:rPr>
          <w:rFonts w:ascii="Verdana" w:hAnsi="Verdana"/>
          <w:b/>
          <w:sz w:val="23"/>
          <w:szCs w:val="23"/>
        </w:rPr>
      </w:pPr>
      <w:r w:rsidRPr="00092070">
        <w:rPr>
          <w:rFonts w:ascii="Verdana" w:hAnsi="Verdana"/>
          <w:b/>
          <w:sz w:val="23"/>
          <w:szCs w:val="23"/>
        </w:rPr>
        <w:t>2.</w:t>
      </w:r>
      <w:r w:rsidR="00421AF0" w:rsidRPr="00092070">
        <w:rPr>
          <w:rFonts w:ascii="Verdana" w:hAnsi="Verdana"/>
          <w:b/>
          <w:sz w:val="23"/>
          <w:szCs w:val="23"/>
        </w:rPr>
        <w:t>1.</w:t>
      </w:r>
      <w:r w:rsidR="001C6B02" w:rsidRPr="00092070">
        <w:rPr>
          <w:rFonts w:ascii="Verdana" w:hAnsi="Verdana"/>
          <w:b/>
          <w:sz w:val="23"/>
          <w:szCs w:val="23"/>
        </w:rPr>
        <w:t>4.1</w:t>
      </w:r>
      <w:r w:rsidRPr="00092070">
        <w:rPr>
          <w:rFonts w:ascii="Verdana" w:hAnsi="Verdana"/>
          <w:b/>
          <w:sz w:val="23"/>
          <w:szCs w:val="23"/>
        </w:rPr>
        <w:t xml:space="preserve"> Minderjarigen</w:t>
      </w:r>
    </w:p>
    <w:p w14:paraId="545DFFE3" w14:textId="113595D0" w:rsidR="003D54D2" w:rsidRDefault="005C05DF" w:rsidP="00485B7B">
      <w:pPr>
        <w:spacing w:line="360" w:lineRule="auto"/>
        <w:rPr>
          <w:rFonts w:ascii="Verdana" w:hAnsi="Verdana"/>
          <w:sz w:val="22"/>
          <w:szCs w:val="22"/>
        </w:rPr>
      </w:pPr>
      <w:r w:rsidRPr="00485B7B">
        <w:rPr>
          <w:rFonts w:ascii="Verdana" w:hAnsi="Verdana"/>
          <w:sz w:val="22"/>
          <w:szCs w:val="22"/>
        </w:rPr>
        <w:t xml:space="preserve">Minderjarigen moeten in sommige gevallen ook een VOG aanvragen, bijvoorbeeld voor een (bij)baan of stage. </w:t>
      </w:r>
      <w:r w:rsidR="00B9727F">
        <w:rPr>
          <w:rFonts w:ascii="Verdana" w:hAnsi="Verdana"/>
          <w:sz w:val="22"/>
          <w:szCs w:val="22"/>
        </w:rPr>
        <w:t>Sinds de wijziging van de beleidsregel in 2011 moet het COVOG</w:t>
      </w:r>
      <w:r w:rsidR="001C402B">
        <w:rPr>
          <w:rFonts w:ascii="Verdana" w:hAnsi="Verdana"/>
          <w:sz w:val="22"/>
          <w:szCs w:val="22"/>
        </w:rPr>
        <w:t xml:space="preserve"> meewegen dat de aanvrager </w:t>
      </w:r>
      <w:r w:rsidR="006B718C">
        <w:rPr>
          <w:rFonts w:ascii="Verdana" w:hAnsi="Verdana"/>
          <w:sz w:val="22"/>
          <w:szCs w:val="22"/>
        </w:rPr>
        <w:t>ten tijde van</w:t>
      </w:r>
      <w:r w:rsidR="001C402B">
        <w:rPr>
          <w:rFonts w:ascii="Verdana" w:hAnsi="Verdana"/>
          <w:sz w:val="22"/>
          <w:szCs w:val="22"/>
        </w:rPr>
        <w:t xml:space="preserve"> het plegen van het strafbare feit minderjarig was.</w:t>
      </w:r>
      <w:r w:rsidR="001C402B">
        <w:rPr>
          <w:rStyle w:val="Voetnootmarkering"/>
          <w:rFonts w:ascii="Verdana" w:hAnsi="Verdana"/>
          <w:sz w:val="22"/>
          <w:szCs w:val="22"/>
        </w:rPr>
        <w:footnoteReference w:id="28"/>
      </w:r>
      <w:r w:rsidR="006B718C">
        <w:rPr>
          <w:rFonts w:ascii="Verdana" w:hAnsi="Verdana"/>
          <w:sz w:val="22"/>
          <w:szCs w:val="22"/>
        </w:rPr>
        <w:t xml:space="preserve"> </w:t>
      </w:r>
      <w:r w:rsidR="00484FD2">
        <w:rPr>
          <w:rFonts w:ascii="Verdana" w:hAnsi="Verdana"/>
          <w:sz w:val="22"/>
          <w:szCs w:val="22"/>
        </w:rPr>
        <w:t xml:space="preserve">De terugkijktermijn wordt </w:t>
      </w:r>
      <w:r w:rsidR="00484FD2" w:rsidRPr="00485B7B">
        <w:rPr>
          <w:rFonts w:ascii="Verdana" w:hAnsi="Verdana"/>
          <w:sz w:val="22"/>
          <w:szCs w:val="22"/>
        </w:rPr>
        <w:t>voor jongeren onder de 23 jaar verkort van vier naar twee jaar.</w:t>
      </w:r>
      <w:r w:rsidR="00F75330">
        <w:rPr>
          <w:rFonts w:ascii="Verdana" w:hAnsi="Verdana"/>
          <w:sz w:val="22"/>
          <w:szCs w:val="22"/>
        </w:rPr>
        <w:t xml:space="preserve"> </w:t>
      </w:r>
      <w:r w:rsidR="00FA6906" w:rsidRPr="00485B7B">
        <w:rPr>
          <w:rFonts w:ascii="Verdana" w:hAnsi="Verdana"/>
          <w:sz w:val="22"/>
          <w:szCs w:val="22"/>
        </w:rPr>
        <w:t xml:space="preserve">Dit </w:t>
      </w:r>
      <w:r w:rsidR="006E164D" w:rsidRPr="00485B7B">
        <w:rPr>
          <w:rFonts w:ascii="Verdana" w:hAnsi="Verdana"/>
          <w:sz w:val="22"/>
          <w:szCs w:val="22"/>
        </w:rPr>
        <w:t xml:space="preserve">geldt niet bij zedendelicten, </w:t>
      </w:r>
      <w:r w:rsidR="00FA6906" w:rsidRPr="00485B7B">
        <w:rPr>
          <w:rFonts w:ascii="Verdana" w:hAnsi="Verdana"/>
          <w:sz w:val="22"/>
          <w:szCs w:val="22"/>
        </w:rPr>
        <w:t>er</w:t>
      </w:r>
      <w:r w:rsidR="002D1F4B" w:rsidRPr="00485B7B">
        <w:rPr>
          <w:rFonts w:ascii="Verdana" w:hAnsi="Verdana"/>
          <w:sz w:val="22"/>
          <w:szCs w:val="22"/>
        </w:rPr>
        <w:t>nstige geweldsdelicten waar meer</w:t>
      </w:r>
      <w:r w:rsidR="00FA6906" w:rsidRPr="00485B7B">
        <w:rPr>
          <w:rFonts w:ascii="Verdana" w:hAnsi="Verdana"/>
          <w:sz w:val="22"/>
          <w:szCs w:val="22"/>
        </w:rPr>
        <w:t xml:space="preserve"> dan zes jaar gevangenisstraf op staat </w:t>
      </w:r>
      <w:r w:rsidR="006E164D" w:rsidRPr="00485B7B">
        <w:rPr>
          <w:rFonts w:ascii="Verdana" w:hAnsi="Verdana"/>
          <w:sz w:val="22"/>
          <w:szCs w:val="22"/>
        </w:rPr>
        <w:t xml:space="preserve">of bij een chauffeurskaart. Hiervoor blijft een terugkijktermijn van vijf jaar gelden. </w:t>
      </w:r>
      <w:r w:rsidR="003023A6" w:rsidRPr="00485B7B">
        <w:rPr>
          <w:rFonts w:ascii="Verdana" w:hAnsi="Verdana"/>
          <w:sz w:val="22"/>
          <w:szCs w:val="22"/>
        </w:rPr>
        <w:t xml:space="preserve">Halt-afdoeningen worden niet opgenomen in het JDS, dit soort afdoeningen hebben geen gevolgen voor een VOG-aanvraag. </w:t>
      </w:r>
    </w:p>
    <w:p w14:paraId="352E838D" w14:textId="77777777" w:rsidR="003D54D2" w:rsidRPr="00485B7B" w:rsidRDefault="003D54D2" w:rsidP="00485B7B">
      <w:pPr>
        <w:spacing w:line="360" w:lineRule="auto"/>
        <w:rPr>
          <w:rFonts w:ascii="Verdana" w:hAnsi="Verdana"/>
          <w:sz w:val="22"/>
          <w:szCs w:val="22"/>
        </w:rPr>
      </w:pPr>
    </w:p>
    <w:p w14:paraId="448CCC1B" w14:textId="47BB090B" w:rsidR="00E8366B" w:rsidRPr="00092070" w:rsidRDefault="00E8366B" w:rsidP="00485B7B">
      <w:pPr>
        <w:spacing w:line="360" w:lineRule="auto"/>
        <w:rPr>
          <w:rFonts w:ascii="Verdana" w:hAnsi="Verdana"/>
          <w:b/>
          <w:sz w:val="23"/>
          <w:szCs w:val="23"/>
        </w:rPr>
      </w:pPr>
      <w:r w:rsidRPr="00092070">
        <w:rPr>
          <w:rFonts w:ascii="Verdana" w:hAnsi="Verdana"/>
          <w:b/>
          <w:sz w:val="23"/>
          <w:szCs w:val="23"/>
        </w:rPr>
        <w:t>2.</w:t>
      </w:r>
      <w:r w:rsidR="00421AF0" w:rsidRPr="00092070">
        <w:rPr>
          <w:rFonts w:ascii="Verdana" w:hAnsi="Verdana"/>
          <w:b/>
          <w:sz w:val="23"/>
          <w:szCs w:val="23"/>
        </w:rPr>
        <w:t>1.</w:t>
      </w:r>
      <w:r w:rsidR="001C6B02" w:rsidRPr="00092070">
        <w:rPr>
          <w:rFonts w:ascii="Verdana" w:hAnsi="Verdana"/>
          <w:b/>
          <w:sz w:val="23"/>
          <w:szCs w:val="23"/>
        </w:rPr>
        <w:t>4.2</w:t>
      </w:r>
      <w:r w:rsidRPr="00092070">
        <w:rPr>
          <w:rFonts w:ascii="Verdana" w:hAnsi="Verdana"/>
          <w:b/>
          <w:sz w:val="23"/>
          <w:szCs w:val="23"/>
        </w:rPr>
        <w:t xml:space="preserve"> Zedendelicten</w:t>
      </w:r>
    </w:p>
    <w:p w14:paraId="2EC27888" w14:textId="4110F807" w:rsidR="009773BB" w:rsidRDefault="00141B47" w:rsidP="00485B7B">
      <w:pPr>
        <w:spacing w:line="360" w:lineRule="auto"/>
        <w:rPr>
          <w:rFonts w:ascii="Verdana" w:hAnsi="Verdana"/>
          <w:sz w:val="22"/>
          <w:szCs w:val="22"/>
        </w:rPr>
      </w:pPr>
      <w:r>
        <w:rPr>
          <w:rFonts w:ascii="Verdana" w:hAnsi="Verdana"/>
          <w:sz w:val="22"/>
          <w:szCs w:val="22"/>
        </w:rPr>
        <w:t>Voor zedendelicten gelden strengere regels, er geldt namelijk een</w:t>
      </w:r>
      <w:r w:rsidR="008D37F3" w:rsidRPr="00485B7B">
        <w:rPr>
          <w:rFonts w:ascii="Verdana" w:hAnsi="Verdana"/>
          <w:sz w:val="22"/>
          <w:szCs w:val="22"/>
        </w:rPr>
        <w:t xml:space="preserve"> onbeperkte terugkijktermijn</w:t>
      </w:r>
      <w:r w:rsidR="0040242D" w:rsidRPr="00485B7B">
        <w:rPr>
          <w:rFonts w:ascii="Verdana" w:hAnsi="Verdana"/>
          <w:sz w:val="22"/>
          <w:szCs w:val="22"/>
        </w:rPr>
        <w:t>.</w:t>
      </w:r>
      <w:r w:rsidR="0040242D" w:rsidRPr="00485B7B">
        <w:rPr>
          <w:rStyle w:val="Voetnootmarkering"/>
          <w:rFonts w:ascii="Verdana" w:hAnsi="Verdana"/>
          <w:sz w:val="22"/>
          <w:szCs w:val="22"/>
        </w:rPr>
        <w:footnoteReference w:id="29"/>
      </w:r>
      <w:r w:rsidR="007F5896" w:rsidRPr="00485B7B">
        <w:rPr>
          <w:rFonts w:ascii="Verdana" w:hAnsi="Verdana"/>
          <w:sz w:val="22"/>
          <w:szCs w:val="22"/>
        </w:rPr>
        <w:t xml:space="preserve"> I</w:t>
      </w:r>
      <w:r w:rsidR="00A818DF" w:rsidRPr="00485B7B">
        <w:rPr>
          <w:rFonts w:ascii="Verdana" w:hAnsi="Verdana"/>
          <w:sz w:val="22"/>
          <w:szCs w:val="22"/>
        </w:rPr>
        <w:t xml:space="preserve">ndien een zedendelict voorkomt is het JDS van de aanvrager en er bij de uitoefening van de beoogde functie sprake is van een gezags- of </w:t>
      </w:r>
      <w:r w:rsidR="00A50788" w:rsidRPr="00485B7B">
        <w:rPr>
          <w:rFonts w:ascii="Verdana" w:hAnsi="Verdana"/>
          <w:sz w:val="22"/>
          <w:szCs w:val="22"/>
        </w:rPr>
        <w:t>afhankelijkheidsrelatie</w:t>
      </w:r>
      <w:r w:rsidR="007D6A92">
        <w:rPr>
          <w:rFonts w:ascii="Verdana" w:hAnsi="Verdana"/>
          <w:sz w:val="22"/>
          <w:szCs w:val="22"/>
        </w:rPr>
        <w:t xml:space="preserve">, </w:t>
      </w:r>
      <w:r w:rsidR="00A818DF" w:rsidRPr="00485B7B">
        <w:rPr>
          <w:rFonts w:ascii="Verdana" w:hAnsi="Verdana"/>
          <w:sz w:val="22"/>
          <w:szCs w:val="22"/>
        </w:rPr>
        <w:t xml:space="preserve">dan wel een locatie waar zich personen bevinden die van een dergelijke relatie afhankelijk zijn, wordt </w:t>
      </w:r>
      <w:r w:rsidR="00A50788" w:rsidRPr="00485B7B">
        <w:rPr>
          <w:rFonts w:ascii="Verdana" w:hAnsi="Verdana"/>
          <w:sz w:val="22"/>
          <w:szCs w:val="22"/>
        </w:rPr>
        <w:t>er altijd uitgegaan van het bestaan van een belemmering voor een behoorlijke uitoefening van de beoogde functie.</w:t>
      </w:r>
      <w:r w:rsidR="00A50788" w:rsidRPr="00485B7B">
        <w:rPr>
          <w:rStyle w:val="Voetnootmarkering"/>
          <w:rFonts w:ascii="Verdana" w:hAnsi="Verdana"/>
          <w:sz w:val="22"/>
          <w:szCs w:val="22"/>
        </w:rPr>
        <w:footnoteReference w:id="30"/>
      </w:r>
      <w:r w:rsidR="00A50788" w:rsidRPr="00485B7B">
        <w:rPr>
          <w:rFonts w:ascii="Verdana" w:hAnsi="Verdana"/>
          <w:sz w:val="22"/>
          <w:szCs w:val="22"/>
        </w:rPr>
        <w:t xml:space="preserve"> In dit geval wordt er altijd voldaan aan het objectieve criterium. </w:t>
      </w:r>
    </w:p>
    <w:p w14:paraId="36DF61CD" w14:textId="77777777" w:rsidR="009773BB" w:rsidRDefault="009773BB" w:rsidP="00485B7B">
      <w:pPr>
        <w:spacing w:line="360" w:lineRule="auto"/>
        <w:rPr>
          <w:rFonts w:ascii="Verdana" w:hAnsi="Verdana"/>
          <w:sz w:val="22"/>
          <w:szCs w:val="22"/>
        </w:rPr>
      </w:pPr>
    </w:p>
    <w:p w14:paraId="27FD0919" w14:textId="7C9BB58C" w:rsidR="008D37F3" w:rsidRPr="00485B7B" w:rsidRDefault="009D4D09" w:rsidP="00485B7B">
      <w:pPr>
        <w:spacing w:line="360" w:lineRule="auto"/>
        <w:rPr>
          <w:rFonts w:ascii="Verdana" w:hAnsi="Verdana"/>
          <w:sz w:val="22"/>
          <w:szCs w:val="22"/>
        </w:rPr>
      </w:pPr>
      <w:r w:rsidRPr="00485B7B">
        <w:rPr>
          <w:rFonts w:ascii="Verdana" w:hAnsi="Verdana"/>
          <w:sz w:val="22"/>
          <w:szCs w:val="22"/>
        </w:rPr>
        <w:lastRenderedPageBreak/>
        <w:t>Indien er sprake is van een gezags- of afhankelijkheidsrelatie, wordt de VOG geweigerd indien de aanvrager tweemaal v</w:t>
      </w:r>
      <w:r w:rsidR="006D4DB4" w:rsidRPr="00485B7B">
        <w:rPr>
          <w:rFonts w:ascii="Verdana" w:hAnsi="Verdana"/>
          <w:sz w:val="22"/>
          <w:szCs w:val="22"/>
        </w:rPr>
        <w:t xml:space="preserve">oor een zedendelict is veroordeeld tot ten minste een taakstraf of (on)voorwaardelijke gevangenisstraf. </w:t>
      </w:r>
      <w:r w:rsidR="000A7EE4" w:rsidRPr="00485B7B">
        <w:rPr>
          <w:rFonts w:ascii="Verdana" w:hAnsi="Verdana"/>
          <w:sz w:val="22"/>
          <w:szCs w:val="22"/>
        </w:rPr>
        <w:t>Indien de aanvrager eenmaal is veroordeeld voor een zedendelict, dan wordt de VOG twintig jaar lang geweigerd</w:t>
      </w:r>
      <w:r w:rsidR="003C3022" w:rsidRPr="00485B7B">
        <w:rPr>
          <w:rFonts w:ascii="Verdana" w:hAnsi="Verdana"/>
          <w:sz w:val="22"/>
          <w:szCs w:val="22"/>
        </w:rPr>
        <w:t xml:space="preserve">. </w:t>
      </w:r>
      <w:r w:rsidR="006D4DB4" w:rsidRPr="00485B7B">
        <w:rPr>
          <w:rFonts w:ascii="Verdana" w:hAnsi="Verdana"/>
          <w:sz w:val="22"/>
          <w:szCs w:val="22"/>
        </w:rPr>
        <w:t xml:space="preserve">Indien de zaak is geëindigd met een andere straf dan een gevangenisstraf of taakstraf, dan wel </w:t>
      </w:r>
      <w:r w:rsidR="00D4501C" w:rsidRPr="00485B7B">
        <w:rPr>
          <w:rFonts w:ascii="Verdana" w:hAnsi="Verdana"/>
          <w:sz w:val="22"/>
          <w:szCs w:val="22"/>
        </w:rPr>
        <w:t xml:space="preserve">er </w:t>
      </w:r>
      <w:r w:rsidR="006D4DB4" w:rsidRPr="00485B7B">
        <w:rPr>
          <w:rFonts w:ascii="Verdana" w:hAnsi="Verdana"/>
          <w:sz w:val="22"/>
          <w:szCs w:val="22"/>
        </w:rPr>
        <w:t>een schuldigverklaring is uitgesproken zonder straf of</w:t>
      </w:r>
      <w:r w:rsidR="00402A7C" w:rsidRPr="00485B7B">
        <w:rPr>
          <w:rFonts w:ascii="Verdana" w:hAnsi="Verdana"/>
          <w:sz w:val="22"/>
          <w:szCs w:val="22"/>
        </w:rPr>
        <w:t xml:space="preserve"> er een</w:t>
      </w:r>
      <w:r w:rsidR="006D4DB4" w:rsidRPr="00485B7B">
        <w:rPr>
          <w:rFonts w:ascii="Verdana" w:hAnsi="Verdana"/>
          <w:sz w:val="22"/>
          <w:szCs w:val="22"/>
        </w:rPr>
        <w:t xml:space="preserve"> transactie is geaccepteerd dan wel de zaak voorwaardelijk geseponeerd, dan geldt als uitgangspunt dat de VOG tien jaar lang wordt geweigerd. In deze gevallen bestaat slecht</w:t>
      </w:r>
      <w:r w:rsidR="00CF2F58">
        <w:rPr>
          <w:rFonts w:ascii="Verdana" w:hAnsi="Verdana"/>
          <w:sz w:val="22"/>
          <w:szCs w:val="22"/>
        </w:rPr>
        <w:t>s</w:t>
      </w:r>
      <w:r w:rsidR="006D4DB4" w:rsidRPr="00485B7B">
        <w:rPr>
          <w:rFonts w:ascii="Verdana" w:hAnsi="Verdana"/>
          <w:sz w:val="22"/>
          <w:szCs w:val="22"/>
        </w:rPr>
        <w:t xml:space="preserve"> een zeer beperkte ruimte om alsnog over te gaan tot de afgifte van de VOG.</w:t>
      </w:r>
      <w:r w:rsidR="00536FDD" w:rsidRPr="00485B7B">
        <w:rPr>
          <w:rStyle w:val="Voetnootmarkering"/>
          <w:rFonts w:ascii="Verdana" w:hAnsi="Verdana"/>
          <w:sz w:val="22"/>
          <w:szCs w:val="22"/>
        </w:rPr>
        <w:footnoteReference w:id="31"/>
      </w:r>
      <w:r w:rsidR="006D4DB4" w:rsidRPr="00485B7B">
        <w:rPr>
          <w:rFonts w:ascii="Verdana" w:hAnsi="Verdana"/>
          <w:sz w:val="22"/>
          <w:szCs w:val="22"/>
        </w:rPr>
        <w:t xml:space="preserve"> </w:t>
      </w:r>
    </w:p>
    <w:p w14:paraId="32B7BDEE" w14:textId="77777777" w:rsidR="009773BB" w:rsidRPr="00485B7B" w:rsidRDefault="009773BB" w:rsidP="00485B7B">
      <w:pPr>
        <w:spacing w:line="360" w:lineRule="auto"/>
        <w:rPr>
          <w:rFonts w:ascii="Verdana" w:hAnsi="Verdana"/>
          <w:sz w:val="22"/>
          <w:szCs w:val="22"/>
        </w:rPr>
      </w:pPr>
    </w:p>
    <w:p w14:paraId="086F22C4" w14:textId="3614A88B" w:rsidR="00AC03D4" w:rsidRPr="00092070" w:rsidRDefault="00AC03D4" w:rsidP="00485B7B">
      <w:pPr>
        <w:spacing w:line="360" w:lineRule="auto"/>
        <w:rPr>
          <w:rFonts w:ascii="Verdana" w:hAnsi="Verdana"/>
          <w:b/>
          <w:sz w:val="23"/>
          <w:szCs w:val="23"/>
        </w:rPr>
      </w:pPr>
      <w:r w:rsidRPr="00092070">
        <w:rPr>
          <w:rFonts w:ascii="Verdana" w:hAnsi="Verdana"/>
          <w:b/>
          <w:sz w:val="23"/>
          <w:szCs w:val="23"/>
        </w:rPr>
        <w:t>2.</w:t>
      </w:r>
      <w:r w:rsidR="00421AF0" w:rsidRPr="00092070">
        <w:rPr>
          <w:rFonts w:ascii="Verdana" w:hAnsi="Verdana"/>
          <w:b/>
          <w:sz w:val="23"/>
          <w:szCs w:val="23"/>
        </w:rPr>
        <w:t>1.</w:t>
      </w:r>
      <w:r w:rsidR="001C6B02" w:rsidRPr="00092070">
        <w:rPr>
          <w:rFonts w:ascii="Verdana" w:hAnsi="Verdana"/>
          <w:b/>
          <w:sz w:val="23"/>
          <w:szCs w:val="23"/>
        </w:rPr>
        <w:t>4.3</w:t>
      </w:r>
      <w:r w:rsidRPr="00092070">
        <w:rPr>
          <w:rFonts w:ascii="Verdana" w:hAnsi="Verdana"/>
          <w:b/>
          <w:sz w:val="23"/>
          <w:szCs w:val="23"/>
        </w:rPr>
        <w:t xml:space="preserve"> Taxichauffeurs</w:t>
      </w:r>
    </w:p>
    <w:p w14:paraId="2A9567E3" w14:textId="1774693D" w:rsidR="00AC03D4" w:rsidRPr="00485B7B" w:rsidRDefault="002848B3" w:rsidP="00485B7B">
      <w:pPr>
        <w:spacing w:line="360" w:lineRule="auto"/>
        <w:rPr>
          <w:rFonts w:ascii="Verdana" w:hAnsi="Verdana"/>
          <w:sz w:val="22"/>
          <w:szCs w:val="22"/>
        </w:rPr>
      </w:pPr>
      <w:r w:rsidRPr="00485B7B">
        <w:rPr>
          <w:rFonts w:ascii="Verdana" w:hAnsi="Verdana"/>
          <w:sz w:val="22"/>
          <w:szCs w:val="22"/>
        </w:rPr>
        <w:t xml:space="preserve">In de taxibranche is </w:t>
      </w:r>
      <w:r w:rsidR="00C06A35" w:rsidRPr="00485B7B">
        <w:rPr>
          <w:rFonts w:ascii="Verdana" w:hAnsi="Verdana"/>
          <w:sz w:val="22"/>
          <w:szCs w:val="22"/>
        </w:rPr>
        <w:t>een VOG</w:t>
      </w:r>
      <w:r w:rsidRPr="00485B7B">
        <w:rPr>
          <w:rFonts w:ascii="Verdana" w:hAnsi="Verdana"/>
          <w:sz w:val="22"/>
          <w:szCs w:val="22"/>
        </w:rPr>
        <w:t xml:space="preserve"> wettelijk verplicht voor het verkrij</w:t>
      </w:r>
      <w:r w:rsidR="00C06A35" w:rsidRPr="00485B7B">
        <w:rPr>
          <w:rFonts w:ascii="Verdana" w:hAnsi="Verdana"/>
          <w:sz w:val="22"/>
          <w:szCs w:val="22"/>
        </w:rPr>
        <w:t xml:space="preserve">gen van een chauffeurskaart, daarbij moet elke vijf jaar een VOG worden overlegd om de chauffeurskaart te verlengen. </w:t>
      </w:r>
      <w:r w:rsidR="00530DCB" w:rsidRPr="00485B7B">
        <w:rPr>
          <w:rFonts w:ascii="Verdana" w:hAnsi="Verdana"/>
          <w:sz w:val="22"/>
          <w:szCs w:val="22"/>
        </w:rPr>
        <w:t>VOG-aanvragen voor een chauffeurskaart betreft de categorie aanvragen die op jaarbasis het vaakst wordt afgewezen, dit hangt samen met het feit dat voor taxichauffeurs alle strafbare feiten relevant zijn.</w:t>
      </w:r>
      <w:r w:rsidR="00530DCB" w:rsidRPr="00485B7B">
        <w:rPr>
          <w:rStyle w:val="Voetnootmarkering"/>
          <w:rFonts w:ascii="Verdana" w:hAnsi="Verdana"/>
          <w:sz w:val="22"/>
          <w:szCs w:val="22"/>
        </w:rPr>
        <w:footnoteReference w:id="32"/>
      </w:r>
    </w:p>
    <w:p w14:paraId="7ED5F499" w14:textId="77777777" w:rsidR="009773BB" w:rsidRPr="003D245C" w:rsidRDefault="009773BB" w:rsidP="00485B7B">
      <w:pPr>
        <w:spacing w:line="360" w:lineRule="auto"/>
        <w:rPr>
          <w:rFonts w:ascii="Verdana" w:hAnsi="Verdana"/>
        </w:rPr>
      </w:pPr>
    </w:p>
    <w:p w14:paraId="6533E99A" w14:textId="155964ED" w:rsidR="00421AF0" w:rsidRPr="003D245C" w:rsidRDefault="00421AF0" w:rsidP="00485B7B">
      <w:pPr>
        <w:spacing w:line="360" w:lineRule="auto"/>
        <w:rPr>
          <w:rFonts w:ascii="Verdana" w:hAnsi="Verdana"/>
          <w:b/>
        </w:rPr>
      </w:pPr>
      <w:r w:rsidRPr="003D245C">
        <w:rPr>
          <w:rFonts w:ascii="Verdana" w:hAnsi="Verdana"/>
          <w:b/>
        </w:rPr>
        <w:t xml:space="preserve">2.2. </w:t>
      </w:r>
      <w:r w:rsidR="00F07CD7">
        <w:rPr>
          <w:rFonts w:ascii="Verdana" w:hAnsi="Verdana"/>
          <w:b/>
        </w:rPr>
        <w:t>Verklaring van Geen Bezwaar</w:t>
      </w:r>
    </w:p>
    <w:p w14:paraId="29F38360" w14:textId="77777777" w:rsidR="000A3524" w:rsidRDefault="00141B47" w:rsidP="00485B7B">
      <w:pPr>
        <w:spacing w:line="360" w:lineRule="auto"/>
        <w:rPr>
          <w:rFonts w:ascii="Verdana" w:hAnsi="Verdana"/>
          <w:sz w:val="22"/>
          <w:szCs w:val="22"/>
        </w:rPr>
      </w:pPr>
      <w:r>
        <w:rPr>
          <w:rFonts w:ascii="Verdana" w:hAnsi="Verdana"/>
          <w:sz w:val="22"/>
          <w:szCs w:val="22"/>
        </w:rPr>
        <w:t>Zoals eerder aangegeven in de probleemanalyse is e</w:t>
      </w:r>
      <w:r w:rsidR="00F04DAB">
        <w:rPr>
          <w:rFonts w:ascii="Verdana" w:hAnsi="Verdana"/>
          <w:sz w:val="22"/>
          <w:szCs w:val="22"/>
        </w:rPr>
        <w:t>en VOG n</w:t>
      </w:r>
      <w:r w:rsidR="00AD187A" w:rsidRPr="00485B7B">
        <w:rPr>
          <w:rFonts w:ascii="Verdana" w:hAnsi="Verdana"/>
          <w:sz w:val="22"/>
          <w:szCs w:val="22"/>
        </w:rPr>
        <w:t>odig indien gewerkt wordt met vertrouwelijke gegevens. Dit geldt ook voor een persoon die een vertrouwensfunctie uitvoert, hier is dan sprake van een Ve</w:t>
      </w:r>
      <w:r w:rsidR="00812390" w:rsidRPr="00485B7B">
        <w:rPr>
          <w:rFonts w:ascii="Verdana" w:hAnsi="Verdana"/>
          <w:sz w:val="22"/>
          <w:szCs w:val="22"/>
        </w:rPr>
        <w:t>rklaring van Geen Bezwaar (</w:t>
      </w:r>
      <w:r w:rsidR="00C93F1F">
        <w:rPr>
          <w:rFonts w:ascii="Verdana" w:hAnsi="Verdana"/>
          <w:sz w:val="22"/>
          <w:szCs w:val="22"/>
        </w:rPr>
        <w:t xml:space="preserve">hierna: </w:t>
      </w:r>
      <w:r w:rsidR="00812390" w:rsidRPr="00485B7B">
        <w:rPr>
          <w:rFonts w:ascii="Verdana" w:hAnsi="Verdana"/>
          <w:sz w:val="22"/>
          <w:szCs w:val="22"/>
        </w:rPr>
        <w:t>VGB)</w:t>
      </w:r>
      <w:r w:rsidR="00AD187A" w:rsidRPr="00485B7B">
        <w:rPr>
          <w:rFonts w:ascii="Verdana" w:hAnsi="Verdana"/>
          <w:sz w:val="22"/>
          <w:szCs w:val="22"/>
        </w:rPr>
        <w:t>. Diekstra Van der Laan Advocaten behandelt naast reguliere strafzaken, ook militaire straf</w:t>
      </w:r>
      <w:r w:rsidR="00BD794C">
        <w:rPr>
          <w:rFonts w:ascii="Verdana" w:hAnsi="Verdana"/>
          <w:sz w:val="22"/>
          <w:szCs w:val="22"/>
        </w:rPr>
        <w:t>zaken. Bijna alle functies bij d</w:t>
      </w:r>
      <w:r w:rsidR="00AD187A" w:rsidRPr="00485B7B">
        <w:rPr>
          <w:rFonts w:ascii="Verdana" w:hAnsi="Verdana"/>
          <w:sz w:val="22"/>
          <w:szCs w:val="22"/>
        </w:rPr>
        <w:t>efensie zijn vertrouwensfuncties.</w:t>
      </w:r>
      <w:r w:rsidR="00AD187A" w:rsidRPr="00485B7B">
        <w:rPr>
          <w:rFonts w:ascii="Verdana" w:hAnsi="Verdana"/>
          <w:sz w:val="22"/>
          <w:szCs w:val="22"/>
          <w:vertAlign w:val="superscript"/>
        </w:rPr>
        <w:footnoteReference w:id="33"/>
      </w:r>
      <w:r w:rsidR="00AD187A" w:rsidRPr="00485B7B">
        <w:rPr>
          <w:rFonts w:ascii="Verdana" w:hAnsi="Verdana"/>
          <w:sz w:val="22"/>
          <w:szCs w:val="22"/>
        </w:rPr>
        <w:t xml:space="preserve"> </w:t>
      </w:r>
    </w:p>
    <w:p w14:paraId="70740C77" w14:textId="77777777" w:rsidR="000A3524" w:rsidRDefault="000A3524" w:rsidP="00485B7B">
      <w:pPr>
        <w:spacing w:line="360" w:lineRule="auto"/>
        <w:rPr>
          <w:rFonts w:ascii="Verdana" w:hAnsi="Verdana"/>
          <w:sz w:val="22"/>
          <w:szCs w:val="22"/>
        </w:rPr>
      </w:pPr>
    </w:p>
    <w:p w14:paraId="0D0A9168" w14:textId="3C08E2DE" w:rsidR="009773BB" w:rsidRDefault="002C65CC" w:rsidP="00485B7B">
      <w:pPr>
        <w:spacing w:line="360" w:lineRule="auto"/>
        <w:rPr>
          <w:rFonts w:ascii="Verdana" w:hAnsi="Verdana"/>
          <w:sz w:val="22"/>
          <w:szCs w:val="22"/>
        </w:rPr>
      </w:pPr>
      <w:r>
        <w:rPr>
          <w:rFonts w:ascii="Verdana" w:hAnsi="Verdana"/>
          <w:sz w:val="22"/>
          <w:szCs w:val="22"/>
        </w:rPr>
        <w:t xml:space="preserve">Er wordt pas </w:t>
      </w:r>
      <w:r w:rsidR="00D319A2">
        <w:rPr>
          <w:rFonts w:ascii="Verdana" w:hAnsi="Verdana"/>
          <w:sz w:val="22"/>
          <w:szCs w:val="22"/>
        </w:rPr>
        <w:t>sinds kort in strafzaken aangevo</w:t>
      </w:r>
      <w:r w:rsidR="00586B23">
        <w:rPr>
          <w:rFonts w:ascii="Verdana" w:hAnsi="Verdana"/>
          <w:sz w:val="22"/>
          <w:szCs w:val="22"/>
        </w:rPr>
        <w:t>erd dat de straf gevolgen kan hebben</w:t>
      </w:r>
      <w:r w:rsidR="00D319A2">
        <w:rPr>
          <w:rFonts w:ascii="Verdana" w:hAnsi="Verdana"/>
          <w:sz w:val="22"/>
          <w:szCs w:val="22"/>
        </w:rPr>
        <w:t xml:space="preserve"> voor de VOG-aanvraag va</w:t>
      </w:r>
      <w:r w:rsidR="00E43D0C">
        <w:rPr>
          <w:rFonts w:ascii="Verdana" w:hAnsi="Verdana"/>
          <w:sz w:val="22"/>
          <w:szCs w:val="22"/>
        </w:rPr>
        <w:t>n</w:t>
      </w:r>
      <w:r w:rsidR="00D319A2">
        <w:rPr>
          <w:rFonts w:ascii="Verdana" w:hAnsi="Verdana"/>
          <w:sz w:val="22"/>
          <w:szCs w:val="22"/>
        </w:rPr>
        <w:t xml:space="preserve"> de verdachte. Bij militaire strafzaken, waar een VGB nodig is, ligt dit anders. In dit soort zaken wordt er een </w:t>
      </w:r>
      <w:r w:rsidR="0039455E">
        <w:rPr>
          <w:rFonts w:ascii="Verdana" w:hAnsi="Verdana"/>
          <w:sz w:val="22"/>
          <w:szCs w:val="22"/>
        </w:rPr>
        <w:t xml:space="preserve">standaard VGB-verweer gevoerd. Dit houdt in dat er aangevoerd </w:t>
      </w:r>
      <w:r w:rsidR="00CC37A2">
        <w:rPr>
          <w:rFonts w:ascii="Verdana" w:hAnsi="Verdana"/>
          <w:sz w:val="22"/>
          <w:szCs w:val="22"/>
        </w:rPr>
        <w:t xml:space="preserve">wordt </w:t>
      </w:r>
      <w:r w:rsidR="0039455E">
        <w:rPr>
          <w:rFonts w:ascii="Verdana" w:hAnsi="Verdana"/>
          <w:sz w:val="22"/>
          <w:szCs w:val="22"/>
        </w:rPr>
        <w:t xml:space="preserve">dat </w:t>
      </w:r>
      <w:r w:rsidR="00CC37A2">
        <w:rPr>
          <w:rFonts w:ascii="Verdana" w:hAnsi="Verdana"/>
          <w:sz w:val="22"/>
          <w:szCs w:val="22"/>
        </w:rPr>
        <w:t>indien</w:t>
      </w:r>
      <w:r w:rsidR="0039455E">
        <w:rPr>
          <w:rFonts w:ascii="Verdana" w:hAnsi="Verdana"/>
          <w:sz w:val="22"/>
          <w:szCs w:val="22"/>
        </w:rPr>
        <w:t xml:space="preserve"> de verdachte een straf opgelegd </w:t>
      </w:r>
      <w:r w:rsidR="0074068A">
        <w:rPr>
          <w:rFonts w:ascii="Verdana" w:hAnsi="Verdana"/>
          <w:sz w:val="22"/>
          <w:szCs w:val="22"/>
        </w:rPr>
        <w:t>krijgt</w:t>
      </w:r>
      <w:r w:rsidR="0039455E">
        <w:rPr>
          <w:rFonts w:ascii="Verdana" w:hAnsi="Verdana"/>
          <w:sz w:val="22"/>
          <w:szCs w:val="22"/>
        </w:rPr>
        <w:t>, dit invloed</w:t>
      </w:r>
      <w:r w:rsidR="0074068A">
        <w:rPr>
          <w:rFonts w:ascii="Verdana" w:hAnsi="Verdana"/>
          <w:sz w:val="22"/>
          <w:szCs w:val="22"/>
        </w:rPr>
        <w:t xml:space="preserve"> kan hebben op zijn VGB</w:t>
      </w:r>
      <w:r w:rsidR="0039455E">
        <w:rPr>
          <w:rFonts w:ascii="Verdana" w:hAnsi="Verdana"/>
          <w:sz w:val="22"/>
          <w:szCs w:val="22"/>
        </w:rPr>
        <w:t>.</w:t>
      </w:r>
      <w:r w:rsidR="0074068A">
        <w:rPr>
          <w:rFonts w:ascii="Verdana" w:hAnsi="Verdana"/>
          <w:sz w:val="22"/>
          <w:szCs w:val="22"/>
        </w:rPr>
        <w:t xml:space="preserve"> Dit kan er namelijk </w:t>
      </w:r>
      <w:r w:rsidR="0074068A">
        <w:rPr>
          <w:rFonts w:ascii="Verdana" w:hAnsi="Verdana"/>
          <w:sz w:val="22"/>
          <w:szCs w:val="22"/>
        </w:rPr>
        <w:lastRenderedPageBreak/>
        <w:t>toe leiden dat de VGB ingetrokken wordt.</w:t>
      </w:r>
      <w:r w:rsidR="0046476C">
        <w:rPr>
          <w:rStyle w:val="Voetnootmarkering"/>
          <w:rFonts w:ascii="Verdana" w:hAnsi="Verdana"/>
          <w:sz w:val="22"/>
          <w:szCs w:val="22"/>
        </w:rPr>
        <w:footnoteReference w:id="34"/>
      </w:r>
      <w:r w:rsidR="0039455E">
        <w:rPr>
          <w:rFonts w:ascii="Verdana" w:hAnsi="Verdana"/>
          <w:sz w:val="22"/>
          <w:szCs w:val="22"/>
        </w:rPr>
        <w:t xml:space="preserve"> Dat er in een reguliere strafzaak geen </w:t>
      </w:r>
      <w:r w:rsidR="00BF5919">
        <w:rPr>
          <w:rFonts w:ascii="Verdana" w:hAnsi="Verdana"/>
          <w:sz w:val="22"/>
          <w:szCs w:val="22"/>
        </w:rPr>
        <w:t>standaard V</w:t>
      </w:r>
      <w:r w:rsidR="0039455E">
        <w:rPr>
          <w:rFonts w:ascii="Verdana" w:hAnsi="Verdana"/>
          <w:sz w:val="22"/>
          <w:szCs w:val="22"/>
        </w:rPr>
        <w:t xml:space="preserve">OG-verweer </w:t>
      </w:r>
      <w:r w:rsidR="00F56628">
        <w:rPr>
          <w:rFonts w:ascii="Verdana" w:hAnsi="Verdana"/>
          <w:sz w:val="22"/>
          <w:szCs w:val="22"/>
        </w:rPr>
        <w:t>wordt gevoerd</w:t>
      </w:r>
      <w:r w:rsidR="00F04DAB">
        <w:rPr>
          <w:rFonts w:ascii="Verdana" w:hAnsi="Verdana"/>
          <w:sz w:val="22"/>
          <w:szCs w:val="22"/>
        </w:rPr>
        <w:t>,</w:t>
      </w:r>
      <w:r w:rsidR="00CC37A2">
        <w:rPr>
          <w:rFonts w:ascii="Verdana" w:hAnsi="Verdana"/>
          <w:sz w:val="22"/>
          <w:szCs w:val="22"/>
        </w:rPr>
        <w:t xml:space="preserve"> maar in militaire strafzaken wel een standaard VGB-verweer</w:t>
      </w:r>
      <w:r w:rsidR="00814CFC">
        <w:rPr>
          <w:rFonts w:ascii="Verdana" w:hAnsi="Verdana"/>
          <w:sz w:val="22"/>
          <w:szCs w:val="22"/>
        </w:rPr>
        <w:t>,</w:t>
      </w:r>
      <w:r w:rsidR="00F04DAB">
        <w:rPr>
          <w:rFonts w:ascii="Verdana" w:hAnsi="Verdana"/>
          <w:sz w:val="22"/>
          <w:szCs w:val="22"/>
        </w:rPr>
        <w:t xml:space="preserve"> </w:t>
      </w:r>
      <w:r w:rsidR="00F56628">
        <w:rPr>
          <w:rFonts w:ascii="Verdana" w:hAnsi="Verdana"/>
          <w:sz w:val="22"/>
          <w:szCs w:val="22"/>
        </w:rPr>
        <w:t xml:space="preserve">roept vragen op. </w:t>
      </w:r>
    </w:p>
    <w:p w14:paraId="61F92339" w14:textId="77777777" w:rsidR="009773BB" w:rsidRDefault="009773BB" w:rsidP="00485B7B">
      <w:pPr>
        <w:spacing w:line="360" w:lineRule="auto"/>
        <w:rPr>
          <w:rFonts w:ascii="Verdana" w:hAnsi="Verdana"/>
          <w:sz w:val="22"/>
          <w:szCs w:val="22"/>
        </w:rPr>
      </w:pPr>
    </w:p>
    <w:p w14:paraId="5B05A9E3" w14:textId="6978FFC5" w:rsidR="002C65CC" w:rsidRDefault="00CC37A2" w:rsidP="00485B7B">
      <w:pPr>
        <w:spacing w:line="360" w:lineRule="auto"/>
        <w:rPr>
          <w:rFonts w:ascii="Verdana" w:hAnsi="Verdana"/>
          <w:sz w:val="22"/>
          <w:szCs w:val="22"/>
        </w:rPr>
      </w:pPr>
      <w:r>
        <w:rPr>
          <w:rFonts w:ascii="Verdana" w:hAnsi="Verdana"/>
          <w:sz w:val="22"/>
          <w:szCs w:val="22"/>
        </w:rPr>
        <w:t xml:space="preserve">Om erachter te komen of Diekstra Van der Laan Advocaten ook in reguliere zaken een VOG-verweer zouden moeten voeren, wordt er eerst dieper ingezoomd op de VGB. Aan de hand van deze </w:t>
      </w:r>
      <w:r w:rsidR="00337F6A">
        <w:rPr>
          <w:rFonts w:ascii="Verdana" w:hAnsi="Verdana"/>
          <w:sz w:val="22"/>
          <w:szCs w:val="22"/>
        </w:rPr>
        <w:t>informatie</w:t>
      </w:r>
      <w:r>
        <w:rPr>
          <w:rFonts w:ascii="Verdana" w:hAnsi="Verdana"/>
          <w:sz w:val="22"/>
          <w:szCs w:val="22"/>
        </w:rPr>
        <w:t xml:space="preserve"> kunnen namelijk de verschillen tuss</w:t>
      </w:r>
      <w:r w:rsidR="00337F6A">
        <w:rPr>
          <w:rFonts w:ascii="Verdana" w:hAnsi="Verdana"/>
          <w:sz w:val="22"/>
          <w:szCs w:val="22"/>
        </w:rPr>
        <w:t>en de VOG en VGB benoemd worden en ook waarom er wel een wel standaard VGB-verweer gevoerd wordt.</w:t>
      </w:r>
    </w:p>
    <w:p w14:paraId="64C79939" w14:textId="77777777" w:rsidR="009773BB" w:rsidRPr="00485B7B" w:rsidRDefault="009773BB" w:rsidP="00485B7B">
      <w:pPr>
        <w:spacing w:line="360" w:lineRule="auto"/>
        <w:rPr>
          <w:rFonts w:ascii="Verdana" w:hAnsi="Verdana"/>
          <w:sz w:val="22"/>
          <w:szCs w:val="22"/>
        </w:rPr>
      </w:pPr>
    </w:p>
    <w:p w14:paraId="2EE925EC" w14:textId="42D4CD66" w:rsidR="00525CDF" w:rsidRPr="00092070" w:rsidRDefault="00421AF0" w:rsidP="00485B7B">
      <w:pPr>
        <w:spacing w:line="360" w:lineRule="auto"/>
        <w:rPr>
          <w:rFonts w:ascii="Verdana" w:hAnsi="Verdana"/>
          <w:b/>
          <w:sz w:val="23"/>
          <w:szCs w:val="23"/>
        </w:rPr>
      </w:pPr>
      <w:r w:rsidRPr="00092070">
        <w:rPr>
          <w:rFonts w:ascii="Verdana" w:hAnsi="Verdana"/>
          <w:b/>
          <w:sz w:val="23"/>
          <w:szCs w:val="23"/>
        </w:rPr>
        <w:t>2.2</w:t>
      </w:r>
      <w:r w:rsidR="00525CDF" w:rsidRPr="00092070">
        <w:rPr>
          <w:rFonts w:ascii="Verdana" w:hAnsi="Verdana"/>
          <w:b/>
          <w:sz w:val="23"/>
          <w:szCs w:val="23"/>
        </w:rPr>
        <w:t>.1 Het VGB-verweer</w:t>
      </w:r>
    </w:p>
    <w:p w14:paraId="509E1E84" w14:textId="1830903B" w:rsidR="00330C94" w:rsidRPr="00485B7B" w:rsidRDefault="00AD187A" w:rsidP="00485B7B">
      <w:pPr>
        <w:spacing w:line="360" w:lineRule="auto"/>
        <w:rPr>
          <w:rFonts w:ascii="Verdana" w:hAnsi="Verdana"/>
          <w:sz w:val="22"/>
          <w:szCs w:val="22"/>
        </w:rPr>
      </w:pPr>
      <w:r w:rsidRPr="00485B7B">
        <w:rPr>
          <w:rFonts w:ascii="Verdana" w:hAnsi="Verdana"/>
          <w:sz w:val="22"/>
          <w:szCs w:val="22"/>
        </w:rPr>
        <w:t>Bi</w:t>
      </w:r>
      <w:r w:rsidR="00177AE3" w:rsidRPr="00485B7B">
        <w:rPr>
          <w:rFonts w:ascii="Verdana" w:hAnsi="Verdana"/>
          <w:sz w:val="22"/>
          <w:szCs w:val="22"/>
        </w:rPr>
        <w:t xml:space="preserve">nnen deze militaire strafzaken wordt het VGB-verweer gevoerd. Dit houdt in dat in elke militaire strafzaak aangevoerd wordt dat </w:t>
      </w:r>
      <w:r w:rsidR="00927769" w:rsidRPr="00485B7B">
        <w:rPr>
          <w:rFonts w:ascii="Verdana" w:hAnsi="Verdana"/>
          <w:sz w:val="22"/>
          <w:szCs w:val="22"/>
        </w:rPr>
        <w:t xml:space="preserve">indien de strafrechter een straf oplegt, dit gevolgen </w:t>
      </w:r>
      <w:r w:rsidR="0074068A">
        <w:rPr>
          <w:rFonts w:ascii="Verdana" w:hAnsi="Verdana"/>
          <w:sz w:val="22"/>
          <w:szCs w:val="22"/>
        </w:rPr>
        <w:t>kan hebben</w:t>
      </w:r>
      <w:r w:rsidR="00927769" w:rsidRPr="00485B7B">
        <w:rPr>
          <w:rFonts w:ascii="Verdana" w:hAnsi="Verdana"/>
          <w:sz w:val="22"/>
          <w:szCs w:val="22"/>
        </w:rPr>
        <w:t xml:space="preserve"> voor zijn VGB. De militair kan hierdoor zijn baan kwijtraken. </w:t>
      </w:r>
      <w:r w:rsidRPr="00485B7B">
        <w:rPr>
          <w:rFonts w:ascii="Verdana" w:hAnsi="Verdana"/>
          <w:sz w:val="22"/>
          <w:szCs w:val="22"/>
        </w:rPr>
        <w:t>Een VGB wordt namelijk geweigerd indien de aanvrager is veroordeeld voor een strafbaar</w:t>
      </w:r>
      <w:r w:rsidR="00927769" w:rsidRPr="00485B7B">
        <w:rPr>
          <w:rFonts w:ascii="Verdana" w:hAnsi="Verdana"/>
          <w:sz w:val="22"/>
          <w:szCs w:val="22"/>
        </w:rPr>
        <w:t xml:space="preserve"> feit. Bij de beoordeling van </w:t>
      </w:r>
      <w:r w:rsidRPr="00485B7B">
        <w:rPr>
          <w:rFonts w:ascii="Verdana" w:hAnsi="Verdana"/>
          <w:sz w:val="22"/>
          <w:szCs w:val="22"/>
        </w:rPr>
        <w:t>deze gegevens kijkt de AIVD of de MIVD naar de aard van de gegevens, de ouderdom van de gegevens, de aard en zwaarte van de misdrijven, de zwaarte van de opgelegde straf, het aantal misdrijven en tot slot de leeftijd.</w:t>
      </w:r>
      <w:r w:rsidRPr="00485B7B">
        <w:rPr>
          <w:rFonts w:ascii="Verdana" w:hAnsi="Verdana"/>
          <w:sz w:val="22"/>
          <w:szCs w:val="22"/>
          <w:vertAlign w:val="superscript"/>
        </w:rPr>
        <w:footnoteReference w:id="35"/>
      </w:r>
      <w:r w:rsidRPr="00485B7B">
        <w:rPr>
          <w:rFonts w:ascii="Verdana" w:hAnsi="Verdana"/>
          <w:sz w:val="22"/>
          <w:szCs w:val="22"/>
        </w:rPr>
        <w:t xml:space="preserve"> </w:t>
      </w:r>
      <w:r w:rsidR="00330C94" w:rsidRPr="00485B7B">
        <w:rPr>
          <w:rFonts w:ascii="Verdana" w:hAnsi="Verdana"/>
          <w:sz w:val="22"/>
          <w:szCs w:val="22"/>
        </w:rPr>
        <w:t xml:space="preserve">Het VGB-verweer verschilt ten opzichte van de reguliere strafzaken, hier worden geen standaard VOG-verweren gevoerd. </w:t>
      </w:r>
    </w:p>
    <w:p w14:paraId="319BBC72" w14:textId="77777777" w:rsidR="006F7BC6" w:rsidRPr="003D245C" w:rsidRDefault="006F7BC6" w:rsidP="00485B7B">
      <w:pPr>
        <w:spacing w:line="360" w:lineRule="auto"/>
        <w:rPr>
          <w:rFonts w:ascii="Verdana" w:hAnsi="Verdana"/>
          <w:b/>
          <w:sz w:val="22"/>
          <w:szCs w:val="22"/>
        </w:rPr>
      </w:pPr>
    </w:p>
    <w:p w14:paraId="026BDF4B" w14:textId="28CD52C5" w:rsidR="006F7BC6" w:rsidRPr="00092070" w:rsidRDefault="00421AF0" w:rsidP="00485B7B">
      <w:pPr>
        <w:spacing w:line="360" w:lineRule="auto"/>
        <w:rPr>
          <w:rFonts w:ascii="Verdana" w:hAnsi="Verdana"/>
          <w:b/>
          <w:sz w:val="23"/>
          <w:szCs w:val="23"/>
        </w:rPr>
      </w:pPr>
      <w:r w:rsidRPr="00092070">
        <w:rPr>
          <w:rFonts w:ascii="Verdana" w:hAnsi="Verdana"/>
          <w:b/>
          <w:sz w:val="23"/>
          <w:szCs w:val="23"/>
        </w:rPr>
        <w:t>2.2.</w:t>
      </w:r>
      <w:r w:rsidR="00CD651C" w:rsidRPr="00092070">
        <w:rPr>
          <w:rFonts w:ascii="Verdana" w:hAnsi="Verdana"/>
          <w:b/>
          <w:sz w:val="23"/>
          <w:szCs w:val="23"/>
        </w:rPr>
        <w:t xml:space="preserve">2 </w:t>
      </w:r>
      <w:r w:rsidR="006F7BC6" w:rsidRPr="00092070">
        <w:rPr>
          <w:rFonts w:ascii="Verdana" w:hAnsi="Verdana"/>
          <w:b/>
          <w:sz w:val="23"/>
          <w:szCs w:val="23"/>
        </w:rPr>
        <w:t>Vertrouwensfunctie</w:t>
      </w:r>
    </w:p>
    <w:p w14:paraId="584E084E" w14:textId="4781ABE4" w:rsidR="009773BB" w:rsidRDefault="005F7E0D" w:rsidP="00485B7B">
      <w:pPr>
        <w:spacing w:line="360" w:lineRule="auto"/>
        <w:rPr>
          <w:rFonts w:ascii="Verdana" w:hAnsi="Verdana"/>
          <w:sz w:val="22"/>
          <w:szCs w:val="22"/>
        </w:rPr>
      </w:pPr>
      <w:r w:rsidRPr="00E14D2B">
        <w:rPr>
          <w:rFonts w:ascii="Verdana" w:hAnsi="Verdana"/>
          <w:sz w:val="22"/>
          <w:szCs w:val="22"/>
        </w:rPr>
        <w:t xml:space="preserve">Uit art. 1 lid 1 sub a jo. </w:t>
      </w:r>
      <w:r w:rsidR="00E14D2B" w:rsidRPr="00E14D2B">
        <w:rPr>
          <w:rFonts w:ascii="Verdana" w:hAnsi="Verdana"/>
          <w:sz w:val="22"/>
          <w:szCs w:val="22"/>
        </w:rPr>
        <w:t xml:space="preserve">art. </w:t>
      </w:r>
      <w:r w:rsidR="00E14D2B">
        <w:rPr>
          <w:rFonts w:ascii="Verdana" w:hAnsi="Verdana"/>
          <w:sz w:val="22"/>
          <w:szCs w:val="22"/>
        </w:rPr>
        <w:t>3 lid 1 Wet Veiligheidsonderzoeken (hierna: Wvho) blijkt dat d</w:t>
      </w:r>
      <w:r w:rsidR="001D57E1" w:rsidRPr="00485B7B">
        <w:rPr>
          <w:rFonts w:ascii="Verdana" w:hAnsi="Verdana"/>
          <w:sz w:val="22"/>
          <w:szCs w:val="22"/>
        </w:rPr>
        <w:t>e minister of het bevoegd geza</w:t>
      </w:r>
      <w:r w:rsidR="00895B26">
        <w:rPr>
          <w:rFonts w:ascii="Verdana" w:hAnsi="Verdana"/>
          <w:sz w:val="22"/>
          <w:szCs w:val="22"/>
        </w:rPr>
        <w:t>g van een Hoog College van Staa</w:t>
      </w:r>
      <w:r w:rsidR="00443A18">
        <w:rPr>
          <w:rFonts w:ascii="Verdana" w:hAnsi="Verdana"/>
          <w:sz w:val="22"/>
          <w:szCs w:val="22"/>
        </w:rPr>
        <w:t>t</w:t>
      </w:r>
      <w:r w:rsidR="00F16126">
        <w:rPr>
          <w:rFonts w:ascii="Verdana" w:hAnsi="Verdana"/>
          <w:sz w:val="22"/>
          <w:szCs w:val="22"/>
        </w:rPr>
        <w:t xml:space="preserve"> in overeenstemming met de m</w:t>
      </w:r>
      <w:r w:rsidR="001D57E1" w:rsidRPr="00485B7B">
        <w:rPr>
          <w:rFonts w:ascii="Verdana" w:hAnsi="Verdana"/>
          <w:sz w:val="22"/>
          <w:szCs w:val="22"/>
        </w:rPr>
        <w:t xml:space="preserve">inister van Binnenlandse Zaken en Koninkrijksrelaties functies </w:t>
      </w:r>
      <w:r w:rsidR="00443A18">
        <w:rPr>
          <w:rFonts w:ascii="Verdana" w:hAnsi="Verdana"/>
          <w:sz w:val="22"/>
          <w:szCs w:val="22"/>
        </w:rPr>
        <w:t>aanwijst</w:t>
      </w:r>
      <w:r w:rsidR="00970CCF">
        <w:rPr>
          <w:rFonts w:ascii="Verdana" w:hAnsi="Verdana"/>
          <w:sz w:val="22"/>
          <w:szCs w:val="22"/>
        </w:rPr>
        <w:t xml:space="preserve"> als vertrouwensfuncties,</w:t>
      </w:r>
      <w:r w:rsidR="00443A18">
        <w:rPr>
          <w:rFonts w:ascii="Verdana" w:hAnsi="Verdana"/>
          <w:sz w:val="22"/>
          <w:szCs w:val="22"/>
        </w:rPr>
        <w:t xml:space="preserve"> </w:t>
      </w:r>
      <w:r w:rsidR="001D57E1" w:rsidRPr="00485B7B">
        <w:rPr>
          <w:rFonts w:ascii="Verdana" w:hAnsi="Verdana"/>
          <w:sz w:val="22"/>
          <w:szCs w:val="22"/>
        </w:rPr>
        <w:t>die de mogelijkheid bied</w:t>
      </w:r>
      <w:r w:rsidR="00802CBE" w:rsidRPr="00485B7B">
        <w:rPr>
          <w:rFonts w:ascii="Verdana" w:hAnsi="Verdana"/>
          <w:sz w:val="22"/>
          <w:szCs w:val="22"/>
        </w:rPr>
        <w:t xml:space="preserve">en de nationale veiligheid te </w:t>
      </w:r>
      <w:r w:rsidR="001D57E1" w:rsidRPr="00485B7B">
        <w:rPr>
          <w:rFonts w:ascii="Verdana" w:hAnsi="Verdana"/>
          <w:sz w:val="22"/>
          <w:szCs w:val="22"/>
        </w:rPr>
        <w:t>schaden</w:t>
      </w:r>
      <w:r w:rsidR="00802CBE" w:rsidRPr="00485B7B">
        <w:rPr>
          <w:rFonts w:ascii="Verdana" w:hAnsi="Verdana"/>
          <w:sz w:val="22"/>
          <w:szCs w:val="22"/>
        </w:rPr>
        <w:t xml:space="preserve">. </w:t>
      </w:r>
      <w:r w:rsidR="006612EF" w:rsidRPr="00485B7B">
        <w:rPr>
          <w:rFonts w:ascii="Verdana" w:hAnsi="Verdana"/>
          <w:sz w:val="22"/>
          <w:szCs w:val="22"/>
        </w:rPr>
        <w:t>Voorbeelden van dit soort functies zijn functies waarin omgegaan wordt met gevoelige informatie, zoals ambtenaren die staatsgeheimen ku</w:t>
      </w:r>
      <w:r w:rsidR="001F5145" w:rsidRPr="00485B7B">
        <w:rPr>
          <w:rFonts w:ascii="Verdana" w:hAnsi="Verdana"/>
          <w:sz w:val="22"/>
          <w:szCs w:val="22"/>
        </w:rPr>
        <w:t xml:space="preserve">nnen inzien en functies waarin toegang is tot mogelijke doelwitten of middelen voor een aanslag of spionage. </w:t>
      </w:r>
    </w:p>
    <w:p w14:paraId="03ED5443" w14:textId="77777777" w:rsidR="009773BB" w:rsidRDefault="009773BB" w:rsidP="00485B7B">
      <w:pPr>
        <w:spacing w:line="360" w:lineRule="auto"/>
        <w:rPr>
          <w:rFonts w:ascii="Verdana" w:hAnsi="Verdana"/>
          <w:sz w:val="22"/>
          <w:szCs w:val="22"/>
        </w:rPr>
      </w:pPr>
    </w:p>
    <w:p w14:paraId="464DB8E4" w14:textId="77777777" w:rsidR="009773BB" w:rsidRDefault="009773BB" w:rsidP="00485B7B">
      <w:pPr>
        <w:spacing w:line="360" w:lineRule="auto"/>
        <w:rPr>
          <w:rFonts w:ascii="Verdana" w:hAnsi="Verdana"/>
          <w:sz w:val="22"/>
          <w:szCs w:val="22"/>
        </w:rPr>
      </w:pPr>
    </w:p>
    <w:p w14:paraId="2EBAD207" w14:textId="77777777" w:rsidR="009773BB" w:rsidRDefault="009773BB" w:rsidP="00485B7B">
      <w:pPr>
        <w:spacing w:line="360" w:lineRule="auto"/>
        <w:rPr>
          <w:rFonts w:ascii="Verdana" w:hAnsi="Verdana"/>
          <w:sz w:val="22"/>
          <w:szCs w:val="22"/>
        </w:rPr>
      </w:pPr>
    </w:p>
    <w:p w14:paraId="335A29D9" w14:textId="44A1880E" w:rsidR="00622926" w:rsidRDefault="001F5145" w:rsidP="00485B7B">
      <w:pPr>
        <w:spacing w:line="360" w:lineRule="auto"/>
        <w:rPr>
          <w:rFonts w:ascii="Verdana" w:hAnsi="Verdana"/>
          <w:sz w:val="22"/>
          <w:szCs w:val="22"/>
        </w:rPr>
      </w:pPr>
      <w:r w:rsidRPr="00485B7B">
        <w:rPr>
          <w:rFonts w:ascii="Verdana" w:hAnsi="Verdana"/>
          <w:sz w:val="22"/>
          <w:szCs w:val="22"/>
        </w:rPr>
        <w:t>Vertrouwensfuncties komen voor bij de Rijksoverheid, de Nationale Politie, de Dienst van het Koninklijk Huis, defensieorderbedrijven en bedrijven in de vitale sectoren.</w:t>
      </w:r>
      <w:r w:rsidRPr="00485B7B">
        <w:rPr>
          <w:rStyle w:val="Voetnootmarkering"/>
          <w:rFonts w:ascii="Verdana" w:hAnsi="Verdana"/>
          <w:sz w:val="22"/>
          <w:szCs w:val="22"/>
        </w:rPr>
        <w:footnoteReference w:id="36"/>
      </w:r>
      <w:r w:rsidR="002B3710" w:rsidRPr="00485B7B">
        <w:rPr>
          <w:rFonts w:ascii="Verdana" w:hAnsi="Verdana"/>
          <w:sz w:val="22"/>
          <w:szCs w:val="22"/>
        </w:rPr>
        <w:t xml:space="preserve"> Vitale sectoren zi</w:t>
      </w:r>
      <w:r w:rsidR="00833216" w:rsidRPr="00485B7B">
        <w:rPr>
          <w:rFonts w:ascii="Verdana" w:hAnsi="Verdana"/>
          <w:sz w:val="22"/>
          <w:szCs w:val="22"/>
        </w:rPr>
        <w:t xml:space="preserve">jn producten, diensten en de onderliggende processen die, als zij uitvallen, maatschappelijke ontwrichting kunnen veroorzaken. Een voorbeeld hiervan is de vitale sector ‘energie’, de verantwoordelijke ministerie </w:t>
      </w:r>
      <w:r w:rsidR="00622926" w:rsidRPr="00485B7B">
        <w:rPr>
          <w:rFonts w:ascii="Verdana" w:hAnsi="Verdana"/>
          <w:sz w:val="22"/>
          <w:szCs w:val="22"/>
        </w:rPr>
        <w:t>hiervoor is het ministerie van Economische Zaken.</w:t>
      </w:r>
      <w:r w:rsidR="00622926" w:rsidRPr="00485B7B">
        <w:rPr>
          <w:rStyle w:val="Voetnootmarkering"/>
          <w:rFonts w:ascii="Verdana" w:hAnsi="Verdana"/>
          <w:sz w:val="22"/>
          <w:szCs w:val="22"/>
        </w:rPr>
        <w:footnoteReference w:id="37"/>
      </w:r>
    </w:p>
    <w:p w14:paraId="40A8482F" w14:textId="77777777" w:rsidR="009773BB" w:rsidRPr="00485B7B" w:rsidRDefault="009773BB" w:rsidP="00485B7B">
      <w:pPr>
        <w:spacing w:line="360" w:lineRule="auto"/>
        <w:rPr>
          <w:rFonts w:ascii="Verdana" w:hAnsi="Verdana"/>
          <w:sz w:val="22"/>
          <w:szCs w:val="22"/>
        </w:rPr>
      </w:pPr>
    </w:p>
    <w:p w14:paraId="33FC2367" w14:textId="16E53DF7" w:rsidR="00525CDF" w:rsidRPr="00092070" w:rsidRDefault="00421AF0" w:rsidP="00485B7B">
      <w:pPr>
        <w:spacing w:line="360" w:lineRule="auto"/>
        <w:rPr>
          <w:rFonts w:ascii="Verdana" w:hAnsi="Verdana"/>
          <w:b/>
          <w:sz w:val="23"/>
          <w:szCs w:val="23"/>
        </w:rPr>
      </w:pPr>
      <w:r w:rsidRPr="00092070">
        <w:rPr>
          <w:rFonts w:ascii="Verdana" w:hAnsi="Verdana"/>
          <w:b/>
          <w:sz w:val="23"/>
          <w:szCs w:val="23"/>
        </w:rPr>
        <w:t>2.2</w:t>
      </w:r>
      <w:r w:rsidR="00CD651C" w:rsidRPr="00092070">
        <w:rPr>
          <w:rFonts w:ascii="Verdana" w:hAnsi="Verdana"/>
          <w:b/>
          <w:sz w:val="23"/>
          <w:szCs w:val="23"/>
        </w:rPr>
        <w:t>.3</w:t>
      </w:r>
      <w:r w:rsidR="00525CDF" w:rsidRPr="00092070">
        <w:rPr>
          <w:rFonts w:ascii="Verdana" w:hAnsi="Verdana"/>
          <w:b/>
          <w:sz w:val="23"/>
          <w:szCs w:val="23"/>
        </w:rPr>
        <w:t xml:space="preserve"> Veiligheidsonderzoek</w:t>
      </w:r>
    </w:p>
    <w:p w14:paraId="3BA7687E" w14:textId="572976E9" w:rsidR="009D5DCD" w:rsidRDefault="000E2022" w:rsidP="00485B7B">
      <w:pPr>
        <w:spacing w:line="360" w:lineRule="auto"/>
        <w:rPr>
          <w:rFonts w:ascii="Verdana" w:hAnsi="Verdana"/>
          <w:sz w:val="22"/>
          <w:szCs w:val="22"/>
        </w:rPr>
      </w:pPr>
      <w:r w:rsidRPr="00485B7B">
        <w:rPr>
          <w:rFonts w:ascii="Verdana" w:hAnsi="Verdana"/>
          <w:sz w:val="22"/>
          <w:szCs w:val="22"/>
        </w:rPr>
        <w:t>Voordat een VGB afgegeven wordt aan de aanvrager, vindt er eerst een veiligheidsonderzoek plaats.</w:t>
      </w:r>
      <w:r w:rsidR="000E7737">
        <w:rPr>
          <w:rStyle w:val="Voetnootmarkering"/>
          <w:rFonts w:ascii="Verdana" w:hAnsi="Verdana"/>
          <w:sz w:val="22"/>
          <w:szCs w:val="22"/>
        </w:rPr>
        <w:footnoteReference w:id="38"/>
      </w:r>
      <w:r w:rsidRPr="00485B7B">
        <w:rPr>
          <w:rFonts w:ascii="Verdana" w:hAnsi="Verdana"/>
          <w:sz w:val="22"/>
          <w:szCs w:val="22"/>
        </w:rPr>
        <w:t xml:space="preserve"> </w:t>
      </w:r>
      <w:r w:rsidR="00536154" w:rsidRPr="00485B7B">
        <w:rPr>
          <w:rFonts w:ascii="Verdana" w:hAnsi="Verdana"/>
          <w:sz w:val="22"/>
          <w:szCs w:val="22"/>
        </w:rPr>
        <w:t xml:space="preserve">Bij een veiligheidsonderzoek wordt er onderzoek gedaan naar gegevens die uit het oogpunt van de nationale veiligheid van belang zijn voor de vervulling van de desbetreffende vertrouwensfunctie. </w:t>
      </w:r>
      <w:r w:rsidR="00B81093">
        <w:rPr>
          <w:rFonts w:ascii="Verdana" w:hAnsi="Verdana"/>
          <w:sz w:val="22"/>
          <w:szCs w:val="22"/>
        </w:rPr>
        <w:t>Uit art. 7 lid 2 Wvho blijkt dat e</w:t>
      </w:r>
      <w:r w:rsidR="00536154" w:rsidRPr="00485B7B">
        <w:rPr>
          <w:rFonts w:ascii="Verdana" w:hAnsi="Verdana"/>
          <w:sz w:val="22"/>
          <w:szCs w:val="22"/>
        </w:rPr>
        <w:t xml:space="preserve">r gekeken </w:t>
      </w:r>
      <w:r w:rsidR="00B81093">
        <w:rPr>
          <w:rFonts w:ascii="Verdana" w:hAnsi="Verdana"/>
          <w:sz w:val="22"/>
          <w:szCs w:val="22"/>
        </w:rPr>
        <w:t xml:space="preserve">wordt </w:t>
      </w:r>
      <w:r w:rsidR="00536154" w:rsidRPr="00485B7B">
        <w:rPr>
          <w:rFonts w:ascii="Verdana" w:hAnsi="Verdana"/>
          <w:sz w:val="22"/>
          <w:szCs w:val="22"/>
        </w:rPr>
        <w:t xml:space="preserve">naar </w:t>
      </w:r>
      <w:r w:rsidR="004C3038" w:rsidRPr="00485B7B">
        <w:rPr>
          <w:rFonts w:ascii="Verdana" w:hAnsi="Verdana"/>
          <w:sz w:val="22"/>
          <w:szCs w:val="22"/>
        </w:rPr>
        <w:t>justitiële</w:t>
      </w:r>
      <w:r w:rsidR="00536154" w:rsidRPr="00485B7B">
        <w:rPr>
          <w:rFonts w:ascii="Verdana" w:hAnsi="Verdana"/>
          <w:sz w:val="22"/>
          <w:szCs w:val="22"/>
        </w:rPr>
        <w:t xml:space="preserve"> en </w:t>
      </w:r>
      <w:r w:rsidR="004C3038" w:rsidRPr="00485B7B">
        <w:rPr>
          <w:rFonts w:ascii="Verdana" w:hAnsi="Verdana"/>
          <w:sz w:val="22"/>
          <w:szCs w:val="22"/>
        </w:rPr>
        <w:t>strafvorderlijke</w:t>
      </w:r>
      <w:r w:rsidR="00536154" w:rsidRPr="00485B7B">
        <w:rPr>
          <w:rFonts w:ascii="Verdana" w:hAnsi="Verdana"/>
          <w:sz w:val="22"/>
          <w:szCs w:val="22"/>
        </w:rPr>
        <w:t xml:space="preserve"> gegevens</w:t>
      </w:r>
      <w:r w:rsidR="004C3038" w:rsidRPr="00485B7B">
        <w:rPr>
          <w:rFonts w:ascii="Verdana" w:hAnsi="Verdana"/>
          <w:sz w:val="22"/>
          <w:szCs w:val="22"/>
        </w:rPr>
        <w:t xml:space="preserve">, deelneming aan activiteiten die de nationale veiligheid kunnen schaden, deelname </w:t>
      </w:r>
      <w:r w:rsidR="00535ADC" w:rsidRPr="00485B7B">
        <w:rPr>
          <w:rFonts w:ascii="Verdana" w:hAnsi="Verdana"/>
          <w:sz w:val="22"/>
          <w:szCs w:val="22"/>
        </w:rPr>
        <w:t xml:space="preserve">aan een organisatie die een ernstig vermoeden wekken dat zij een gevaar vormen voor het voortbestaan van de democratische rechtsorde en tot slot gegevens waaruit blijkt dat twijfel bestaat </w:t>
      </w:r>
      <w:r w:rsidR="00C210EE" w:rsidRPr="00485B7B">
        <w:rPr>
          <w:rFonts w:ascii="Verdana" w:hAnsi="Verdana"/>
          <w:sz w:val="22"/>
          <w:szCs w:val="22"/>
        </w:rPr>
        <w:t>d</w:t>
      </w:r>
      <w:r w:rsidR="00535ADC" w:rsidRPr="00485B7B">
        <w:rPr>
          <w:rFonts w:ascii="Verdana" w:hAnsi="Verdana"/>
          <w:sz w:val="22"/>
          <w:szCs w:val="22"/>
        </w:rPr>
        <w:t xml:space="preserve">at de aanvrager de </w:t>
      </w:r>
      <w:r w:rsidR="00C210EE" w:rsidRPr="00485B7B">
        <w:rPr>
          <w:rFonts w:ascii="Verdana" w:hAnsi="Verdana"/>
          <w:sz w:val="22"/>
          <w:szCs w:val="22"/>
        </w:rPr>
        <w:t xml:space="preserve">plichten van de vertrouwensfunctie niet naar behoren zal vervullen. </w:t>
      </w:r>
    </w:p>
    <w:p w14:paraId="2F41AB41" w14:textId="77777777" w:rsidR="009D5DCD" w:rsidRDefault="009D5DCD" w:rsidP="00485B7B">
      <w:pPr>
        <w:spacing w:line="360" w:lineRule="auto"/>
        <w:rPr>
          <w:rFonts w:ascii="Verdana" w:hAnsi="Verdana"/>
          <w:sz w:val="22"/>
          <w:szCs w:val="22"/>
        </w:rPr>
      </w:pPr>
    </w:p>
    <w:p w14:paraId="1A367928" w14:textId="599A6A96" w:rsidR="003B35C6" w:rsidRPr="00485B7B" w:rsidRDefault="00812390" w:rsidP="00485B7B">
      <w:pPr>
        <w:spacing w:line="360" w:lineRule="auto"/>
        <w:rPr>
          <w:rFonts w:ascii="Verdana" w:hAnsi="Verdana"/>
          <w:sz w:val="22"/>
          <w:szCs w:val="22"/>
        </w:rPr>
      </w:pPr>
      <w:r w:rsidRPr="00485B7B">
        <w:rPr>
          <w:rFonts w:ascii="Verdana" w:hAnsi="Verdana"/>
          <w:sz w:val="22"/>
          <w:szCs w:val="22"/>
        </w:rPr>
        <w:t xml:space="preserve">De </w:t>
      </w:r>
      <w:r w:rsidR="00E424EB">
        <w:rPr>
          <w:rFonts w:ascii="Verdana" w:hAnsi="Verdana"/>
          <w:sz w:val="22"/>
          <w:szCs w:val="22"/>
        </w:rPr>
        <w:t xml:space="preserve">AIVD </w:t>
      </w:r>
      <w:r w:rsidRPr="00485B7B">
        <w:rPr>
          <w:rFonts w:ascii="Verdana" w:hAnsi="Verdana"/>
          <w:sz w:val="22"/>
          <w:szCs w:val="22"/>
        </w:rPr>
        <w:t xml:space="preserve">of </w:t>
      </w:r>
      <w:r w:rsidR="00E424EB">
        <w:rPr>
          <w:rFonts w:ascii="Verdana" w:hAnsi="Verdana"/>
          <w:sz w:val="22"/>
          <w:szCs w:val="22"/>
        </w:rPr>
        <w:t>de MIVD</w:t>
      </w:r>
      <w:r w:rsidR="000E2022" w:rsidRPr="00485B7B">
        <w:rPr>
          <w:rFonts w:ascii="Verdana" w:hAnsi="Verdana"/>
          <w:sz w:val="22"/>
          <w:szCs w:val="22"/>
        </w:rPr>
        <w:t xml:space="preserve"> voert </w:t>
      </w:r>
      <w:r w:rsidRPr="00485B7B">
        <w:rPr>
          <w:rFonts w:ascii="Verdana" w:hAnsi="Verdana"/>
          <w:sz w:val="22"/>
          <w:szCs w:val="22"/>
        </w:rPr>
        <w:t>een veiligheidsonderzoek</w:t>
      </w:r>
      <w:r w:rsidR="000E2022" w:rsidRPr="00485B7B">
        <w:rPr>
          <w:rFonts w:ascii="Verdana" w:hAnsi="Verdana"/>
          <w:sz w:val="22"/>
          <w:szCs w:val="22"/>
        </w:rPr>
        <w:t xml:space="preserve"> uit</w:t>
      </w:r>
      <w:r w:rsidRPr="00485B7B">
        <w:rPr>
          <w:rFonts w:ascii="Verdana" w:hAnsi="Verdana"/>
          <w:sz w:val="22"/>
          <w:szCs w:val="22"/>
        </w:rPr>
        <w:t>. Daarna geeft de minister van Binnenlandse Zake</w:t>
      </w:r>
      <w:r w:rsidR="00F16126">
        <w:rPr>
          <w:rFonts w:ascii="Verdana" w:hAnsi="Verdana"/>
          <w:sz w:val="22"/>
          <w:szCs w:val="22"/>
        </w:rPr>
        <w:t>n en Koninkrijksrelaties of de m</w:t>
      </w:r>
      <w:r w:rsidRPr="00485B7B">
        <w:rPr>
          <w:rFonts w:ascii="Verdana" w:hAnsi="Verdana"/>
          <w:sz w:val="22"/>
          <w:szCs w:val="22"/>
        </w:rPr>
        <w:t>inister van Defensie, indien er geen bezwaren zijn, een VGB af</w:t>
      </w:r>
      <w:r w:rsidR="000E2022" w:rsidRPr="00485B7B">
        <w:rPr>
          <w:rFonts w:ascii="Verdana" w:hAnsi="Verdana"/>
          <w:sz w:val="22"/>
          <w:szCs w:val="22"/>
        </w:rPr>
        <w:t xml:space="preserve">. </w:t>
      </w:r>
      <w:r w:rsidR="00A05472" w:rsidRPr="00485B7B">
        <w:rPr>
          <w:rFonts w:ascii="Verdana" w:hAnsi="Verdana"/>
          <w:sz w:val="22"/>
          <w:szCs w:val="22"/>
        </w:rPr>
        <w:t>Er zijn verschille</w:t>
      </w:r>
      <w:r w:rsidR="00404689">
        <w:rPr>
          <w:rFonts w:ascii="Verdana" w:hAnsi="Verdana"/>
          <w:sz w:val="22"/>
          <w:szCs w:val="22"/>
        </w:rPr>
        <w:t>nde niveaus vertrouwensfuncties. A</w:t>
      </w:r>
      <w:r w:rsidR="00A05472" w:rsidRPr="00485B7B">
        <w:rPr>
          <w:rFonts w:ascii="Verdana" w:hAnsi="Verdana"/>
          <w:sz w:val="22"/>
          <w:szCs w:val="22"/>
        </w:rPr>
        <w:t>an de hand van het niveau wordt er een A-, B- of C-</w:t>
      </w:r>
      <w:r w:rsidR="00E505FB" w:rsidRPr="00485B7B">
        <w:rPr>
          <w:rFonts w:ascii="Verdana" w:hAnsi="Verdana"/>
          <w:sz w:val="22"/>
          <w:szCs w:val="22"/>
        </w:rPr>
        <w:t>veiligheids</w:t>
      </w:r>
      <w:r w:rsidR="00A05472" w:rsidRPr="00485B7B">
        <w:rPr>
          <w:rFonts w:ascii="Verdana" w:hAnsi="Verdana"/>
          <w:sz w:val="22"/>
          <w:szCs w:val="22"/>
        </w:rPr>
        <w:t>onderzoek uitgevoerd.</w:t>
      </w:r>
      <w:r w:rsidR="005F62B9" w:rsidRPr="00485B7B">
        <w:rPr>
          <w:rStyle w:val="Voetnootmarkering"/>
          <w:rFonts w:ascii="Verdana" w:hAnsi="Verdana"/>
          <w:sz w:val="22"/>
          <w:szCs w:val="22"/>
        </w:rPr>
        <w:footnoteReference w:id="39"/>
      </w:r>
      <w:r w:rsidR="00ED0A05">
        <w:rPr>
          <w:rFonts w:ascii="Verdana" w:hAnsi="Verdana"/>
          <w:sz w:val="22"/>
          <w:szCs w:val="22"/>
        </w:rPr>
        <w:t xml:space="preserve"> De </w:t>
      </w:r>
      <w:r w:rsidR="007131E8">
        <w:rPr>
          <w:rFonts w:ascii="Verdana" w:hAnsi="Verdana"/>
          <w:sz w:val="22"/>
          <w:szCs w:val="22"/>
        </w:rPr>
        <w:t>niveaus</w:t>
      </w:r>
      <w:r w:rsidR="00ED0A05">
        <w:rPr>
          <w:rFonts w:ascii="Verdana" w:hAnsi="Verdana"/>
          <w:sz w:val="22"/>
          <w:szCs w:val="22"/>
        </w:rPr>
        <w:t xml:space="preserve"> duiden </w:t>
      </w:r>
      <w:r w:rsidR="007131E8">
        <w:rPr>
          <w:rFonts w:ascii="Verdana" w:hAnsi="Verdana"/>
          <w:sz w:val="22"/>
          <w:szCs w:val="22"/>
        </w:rPr>
        <w:t xml:space="preserve">aan hoe diepgaand een onderzoek is, waarbij het A-onderzoek het meest diepgaand is. Het A-, B- of C-veiligheidsonderzoek is afhankelijk van de aard van een vertrouwensfunctie. </w:t>
      </w:r>
    </w:p>
    <w:p w14:paraId="2F809CA4" w14:textId="77777777" w:rsidR="0074068A" w:rsidRDefault="0074068A" w:rsidP="00485B7B">
      <w:pPr>
        <w:spacing w:line="360" w:lineRule="auto"/>
        <w:rPr>
          <w:rFonts w:ascii="Verdana" w:hAnsi="Verdana"/>
          <w:b/>
          <w:sz w:val="22"/>
          <w:szCs w:val="22"/>
        </w:rPr>
      </w:pPr>
    </w:p>
    <w:p w14:paraId="61225963" w14:textId="77777777" w:rsidR="009773BB" w:rsidRDefault="009773BB" w:rsidP="00485B7B">
      <w:pPr>
        <w:spacing w:line="360" w:lineRule="auto"/>
        <w:rPr>
          <w:rFonts w:ascii="Verdana" w:hAnsi="Verdana"/>
          <w:b/>
          <w:sz w:val="22"/>
          <w:szCs w:val="22"/>
        </w:rPr>
      </w:pPr>
    </w:p>
    <w:p w14:paraId="7DCC0DCB" w14:textId="77777777" w:rsidR="009773BB" w:rsidRDefault="009773BB" w:rsidP="00485B7B">
      <w:pPr>
        <w:spacing w:line="360" w:lineRule="auto"/>
        <w:rPr>
          <w:rFonts w:ascii="Verdana" w:hAnsi="Verdana"/>
          <w:b/>
          <w:sz w:val="22"/>
          <w:szCs w:val="22"/>
        </w:rPr>
      </w:pPr>
    </w:p>
    <w:p w14:paraId="50183028" w14:textId="77777777" w:rsidR="009773BB" w:rsidRDefault="009773BB" w:rsidP="00485B7B">
      <w:pPr>
        <w:spacing w:line="360" w:lineRule="auto"/>
        <w:rPr>
          <w:rFonts w:ascii="Verdana" w:hAnsi="Verdana"/>
          <w:b/>
          <w:sz w:val="22"/>
          <w:szCs w:val="22"/>
        </w:rPr>
      </w:pPr>
    </w:p>
    <w:p w14:paraId="183A14FE" w14:textId="77777777" w:rsidR="009773BB" w:rsidRDefault="009773BB" w:rsidP="00485B7B">
      <w:pPr>
        <w:spacing w:line="360" w:lineRule="auto"/>
        <w:rPr>
          <w:rFonts w:ascii="Verdana" w:hAnsi="Verdana"/>
          <w:b/>
          <w:sz w:val="22"/>
          <w:szCs w:val="22"/>
        </w:rPr>
      </w:pPr>
    </w:p>
    <w:p w14:paraId="711581D2" w14:textId="77777777" w:rsidR="009773BB" w:rsidRPr="003D245C" w:rsidRDefault="009773BB" w:rsidP="00485B7B">
      <w:pPr>
        <w:spacing w:line="360" w:lineRule="auto"/>
        <w:rPr>
          <w:rFonts w:ascii="Verdana" w:hAnsi="Verdana"/>
          <w:b/>
          <w:sz w:val="22"/>
          <w:szCs w:val="22"/>
        </w:rPr>
      </w:pPr>
    </w:p>
    <w:p w14:paraId="7E3BD2A9" w14:textId="3A65826D" w:rsidR="00291B70" w:rsidRPr="00092070" w:rsidRDefault="00421AF0" w:rsidP="00485B7B">
      <w:pPr>
        <w:spacing w:line="360" w:lineRule="auto"/>
        <w:rPr>
          <w:rFonts w:ascii="Verdana" w:hAnsi="Verdana"/>
          <w:b/>
          <w:sz w:val="23"/>
          <w:szCs w:val="23"/>
        </w:rPr>
      </w:pPr>
      <w:r w:rsidRPr="00092070">
        <w:rPr>
          <w:rFonts w:ascii="Verdana" w:hAnsi="Verdana"/>
          <w:b/>
          <w:sz w:val="23"/>
          <w:szCs w:val="23"/>
        </w:rPr>
        <w:t>2.2</w:t>
      </w:r>
      <w:r w:rsidR="0074068A" w:rsidRPr="00092070">
        <w:rPr>
          <w:rFonts w:ascii="Verdana" w:hAnsi="Verdana"/>
          <w:b/>
          <w:sz w:val="23"/>
          <w:szCs w:val="23"/>
        </w:rPr>
        <w:t>.4 VGB-intrekking</w:t>
      </w:r>
    </w:p>
    <w:p w14:paraId="7A599DE7" w14:textId="28B4EC39" w:rsidR="00F64FAA" w:rsidRPr="00F64FAA" w:rsidRDefault="002F3BC3" w:rsidP="00485B7B">
      <w:pPr>
        <w:spacing w:line="360" w:lineRule="auto"/>
        <w:rPr>
          <w:rFonts w:ascii="Verdana" w:hAnsi="Verdana"/>
          <w:sz w:val="22"/>
          <w:szCs w:val="22"/>
        </w:rPr>
      </w:pPr>
      <w:r w:rsidRPr="00485B7B">
        <w:rPr>
          <w:rFonts w:ascii="Verdana" w:hAnsi="Verdana"/>
          <w:sz w:val="22"/>
          <w:szCs w:val="22"/>
        </w:rPr>
        <w:t>Indien de aanvrager is veroordeeld is voor een strafbaar feit</w:t>
      </w:r>
      <w:r w:rsidR="00B7666C" w:rsidRPr="00485B7B">
        <w:rPr>
          <w:rFonts w:ascii="Verdana" w:hAnsi="Verdana"/>
          <w:sz w:val="22"/>
          <w:szCs w:val="22"/>
        </w:rPr>
        <w:t xml:space="preserve">, kan de VGB </w:t>
      </w:r>
      <w:r w:rsidR="0074068A">
        <w:rPr>
          <w:rFonts w:ascii="Verdana" w:hAnsi="Verdana"/>
          <w:sz w:val="22"/>
          <w:szCs w:val="22"/>
        </w:rPr>
        <w:t>ingetrokken</w:t>
      </w:r>
      <w:r w:rsidR="00B7666C" w:rsidRPr="00485B7B">
        <w:rPr>
          <w:rFonts w:ascii="Verdana" w:hAnsi="Verdana"/>
          <w:sz w:val="22"/>
          <w:szCs w:val="22"/>
        </w:rPr>
        <w:t xml:space="preserve"> worden. De AIVD of de MIVD kijkt naar de aard en ouderdom van de gegeven</w:t>
      </w:r>
      <w:r w:rsidR="00404689">
        <w:rPr>
          <w:rFonts w:ascii="Verdana" w:hAnsi="Verdana"/>
          <w:sz w:val="22"/>
          <w:szCs w:val="22"/>
        </w:rPr>
        <w:t>s</w:t>
      </w:r>
      <w:r w:rsidR="00B7666C" w:rsidRPr="00485B7B">
        <w:rPr>
          <w:rFonts w:ascii="Verdana" w:hAnsi="Verdana"/>
          <w:sz w:val="22"/>
          <w:szCs w:val="22"/>
        </w:rPr>
        <w:t xml:space="preserve">, de aard en zwaarte van de misdrijven, de zwaarte van de opgelegde straf, het aantal gegevens en de leeftijd van de aanvrager. De VGB kan ook </w:t>
      </w:r>
      <w:r w:rsidR="0074068A">
        <w:rPr>
          <w:rFonts w:ascii="Verdana" w:hAnsi="Verdana"/>
          <w:sz w:val="22"/>
          <w:szCs w:val="22"/>
        </w:rPr>
        <w:t>ingetrokken</w:t>
      </w:r>
      <w:r w:rsidR="00B7666C" w:rsidRPr="00485B7B">
        <w:rPr>
          <w:rFonts w:ascii="Verdana" w:hAnsi="Verdana"/>
          <w:sz w:val="22"/>
          <w:szCs w:val="22"/>
        </w:rPr>
        <w:t xml:space="preserve"> worden indien de aanvrager deelneemt of steun biedt aan staatsgevaarlijke en antidemocratische activiteiten. </w:t>
      </w:r>
      <w:r w:rsidR="005775B3">
        <w:rPr>
          <w:rFonts w:ascii="Verdana" w:hAnsi="Verdana"/>
          <w:sz w:val="22"/>
          <w:szCs w:val="22"/>
        </w:rPr>
        <w:t xml:space="preserve">Dit is bijvoorbeeld </w:t>
      </w:r>
      <w:r w:rsidR="00D841D2">
        <w:rPr>
          <w:rFonts w:ascii="Verdana" w:hAnsi="Verdana"/>
          <w:sz w:val="22"/>
          <w:szCs w:val="22"/>
        </w:rPr>
        <w:t xml:space="preserve">deelname </w:t>
      </w:r>
      <w:r w:rsidR="00404689">
        <w:rPr>
          <w:rFonts w:ascii="Verdana" w:hAnsi="Verdana"/>
          <w:sz w:val="22"/>
          <w:szCs w:val="22"/>
        </w:rPr>
        <w:t xml:space="preserve">aan </w:t>
      </w:r>
      <w:r w:rsidR="005775B3">
        <w:rPr>
          <w:rFonts w:ascii="Verdana" w:hAnsi="Verdana"/>
          <w:sz w:val="22"/>
          <w:szCs w:val="22"/>
        </w:rPr>
        <w:t>terrorisme, spionage en georganiseerde misdaad.</w:t>
      </w:r>
      <w:r w:rsidR="00D841D2">
        <w:rPr>
          <w:rFonts w:ascii="Verdana" w:hAnsi="Verdana"/>
          <w:sz w:val="22"/>
          <w:szCs w:val="22"/>
        </w:rPr>
        <w:t xml:space="preserve"> </w:t>
      </w:r>
      <w:r w:rsidR="00B7666C" w:rsidRPr="00485B7B">
        <w:rPr>
          <w:rFonts w:ascii="Verdana" w:hAnsi="Verdana"/>
          <w:sz w:val="22"/>
          <w:szCs w:val="22"/>
        </w:rPr>
        <w:t xml:space="preserve">Tot slot kan de VGB </w:t>
      </w:r>
      <w:r w:rsidR="0074068A">
        <w:rPr>
          <w:rFonts w:ascii="Verdana" w:hAnsi="Verdana"/>
          <w:sz w:val="22"/>
          <w:szCs w:val="22"/>
        </w:rPr>
        <w:t>ingetrokken</w:t>
      </w:r>
      <w:r w:rsidR="00B7666C" w:rsidRPr="00485B7B">
        <w:rPr>
          <w:rFonts w:ascii="Verdana" w:hAnsi="Verdana"/>
          <w:sz w:val="22"/>
          <w:szCs w:val="22"/>
        </w:rPr>
        <w:t xml:space="preserve"> worden indien er sprake is van persoonlijke gedragingen of omstandigheden</w:t>
      </w:r>
      <w:r w:rsidR="00642A11" w:rsidRPr="00485B7B">
        <w:rPr>
          <w:rFonts w:ascii="Verdana" w:hAnsi="Verdana"/>
          <w:sz w:val="22"/>
          <w:szCs w:val="22"/>
        </w:rPr>
        <w:t>, zoals verslavingen en onverantwoord gedrag.</w:t>
      </w:r>
      <w:r w:rsidR="00642A11" w:rsidRPr="00485B7B">
        <w:rPr>
          <w:rStyle w:val="Voetnootmarkering"/>
          <w:rFonts w:ascii="Verdana" w:hAnsi="Verdana"/>
          <w:sz w:val="22"/>
          <w:szCs w:val="22"/>
        </w:rPr>
        <w:footnoteReference w:id="40"/>
      </w:r>
      <w:r w:rsidR="00642A11" w:rsidRPr="00485B7B">
        <w:rPr>
          <w:rFonts w:ascii="Verdana" w:hAnsi="Verdana"/>
          <w:sz w:val="22"/>
          <w:szCs w:val="22"/>
        </w:rPr>
        <w:t xml:space="preserve"> </w:t>
      </w:r>
    </w:p>
    <w:p w14:paraId="1D67EBBE" w14:textId="77777777" w:rsidR="009773BB" w:rsidRDefault="009773BB" w:rsidP="00485B7B">
      <w:pPr>
        <w:spacing w:line="360" w:lineRule="auto"/>
        <w:rPr>
          <w:rFonts w:ascii="Verdana" w:hAnsi="Verdana"/>
          <w:b/>
        </w:rPr>
      </w:pPr>
    </w:p>
    <w:p w14:paraId="6167BB83" w14:textId="74184499" w:rsidR="00E424EB" w:rsidRPr="006F2329" w:rsidRDefault="006F2329" w:rsidP="00485B7B">
      <w:pPr>
        <w:spacing w:line="360" w:lineRule="auto"/>
        <w:rPr>
          <w:rFonts w:ascii="Verdana" w:hAnsi="Verdana"/>
          <w:b/>
        </w:rPr>
      </w:pPr>
      <w:r w:rsidRPr="006F2329">
        <w:rPr>
          <w:rFonts w:ascii="Verdana" w:hAnsi="Verdana"/>
          <w:b/>
        </w:rPr>
        <w:t>2.3 De VOG en de VGB</w:t>
      </w:r>
    </w:p>
    <w:p w14:paraId="5482516B" w14:textId="77777777" w:rsidR="009D5DCD" w:rsidRDefault="009B49F0" w:rsidP="00485B7B">
      <w:pPr>
        <w:spacing w:line="360" w:lineRule="auto"/>
        <w:rPr>
          <w:rFonts w:ascii="Verdana" w:hAnsi="Verdana"/>
          <w:sz w:val="22"/>
          <w:szCs w:val="22"/>
        </w:rPr>
      </w:pPr>
      <w:r>
        <w:rPr>
          <w:rFonts w:ascii="Verdana" w:hAnsi="Verdana"/>
          <w:sz w:val="22"/>
          <w:szCs w:val="22"/>
        </w:rPr>
        <w:t xml:space="preserve">Bij een beoordeling van een VOG-aanvraag wordt er naar verschillende aspecten gekeken. </w:t>
      </w:r>
      <w:r w:rsidR="00BF4F88">
        <w:rPr>
          <w:rFonts w:ascii="Verdana" w:hAnsi="Verdana"/>
          <w:sz w:val="22"/>
          <w:szCs w:val="22"/>
        </w:rPr>
        <w:t>Er wordt een terugkijktermijn in acht genomen die kan verschillen van vier jaar tot een onbeperkte terugkijktermijn</w:t>
      </w:r>
      <w:r w:rsidR="009E7044">
        <w:rPr>
          <w:rFonts w:ascii="Verdana" w:hAnsi="Verdana"/>
          <w:sz w:val="22"/>
          <w:szCs w:val="22"/>
        </w:rPr>
        <w:t>, zoals bij zedendelicten.</w:t>
      </w:r>
      <w:r w:rsidR="00BF4F88">
        <w:rPr>
          <w:rFonts w:ascii="Verdana" w:hAnsi="Verdana"/>
          <w:sz w:val="22"/>
          <w:szCs w:val="22"/>
        </w:rPr>
        <w:t xml:space="preserve"> De termijnen kunnen ook verschillen indien de aanvrager een minderjarige is. </w:t>
      </w:r>
      <w:r w:rsidR="009E7044">
        <w:rPr>
          <w:rFonts w:ascii="Verdana" w:hAnsi="Verdana"/>
          <w:sz w:val="22"/>
          <w:szCs w:val="22"/>
        </w:rPr>
        <w:t xml:space="preserve">Bij de beoordeling van een VOG-aanvraag wordt er naar twee criteria gekeken, namelijk het objectieve en het subjectieve criterium. </w:t>
      </w:r>
    </w:p>
    <w:p w14:paraId="3FAC6FA2" w14:textId="77777777" w:rsidR="009D5DCD" w:rsidRDefault="009D5DCD" w:rsidP="00485B7B">
      <w:pPr>
        <w:spacing w:line="360" w:lineRule="auto"/>
        <w:rPr>
          <w:rFonts w:ascii="Verdana" w:hAnsi="Verdana"/>
          <w:sz w:val="22"/>
          <w:szCs w:val="22"/>
        </w:rPr>
      </w:pPr>
    </w:p>
    <w:p w14:paraId="55435DD0" w14:textId="77777777" w:rsidR="009D5DCD" w:rsidRDefault="00502168" w:rsidP="00485B7B">
      <w:pPr>
        <w:spacing w:line="360" w:lineRule="auto"/>
        <w:rPr>
          <w:rFonts w:ascii="Verdana" w:hAnsi="Verdana"/>
          <w:sz w:val="22"/>
          <w:szCs w:val="22"/>
        </w:rPr>
      </w:pPr>
      <w:r>
        <w:rPr>
          <w:rFonts w:ascii="Verdana" w:hAnsi="Verdana"/>
          <w:sz w:val="22"/>
          <w:szCs w:val="22"/>
        </w:rPr>
        <w:t>De procedure van een VGB</w:t>
      </w:r>
      <w:r w:rsidR="00B72FAD">
        <w:rPr>
          <w:rFonts w:ascii="Verdana" w:hAnsi="Verdana"/>
          <w:sz w:val="22"/>
          <w:szCs w:val="22"/>
        </w:rPr>
        <w:t xml:space="preserve">-aanvraag is niet hetzelfde als bij een VOG-aanvraag. </w:t>
      </w:r>
      <w:r w:rsidR="008361DF">
        <w:rPr>
          <w:rFonts w:ascii="Verdana" w:hAnsi="Verdana"/>
          <w:sz w:val="22"/>
          <w:szCs w:val="22"/>
        </w:rPr>
        <w:t xml:space="preserve">Bij een VGB-aanvraag vindt </w:t>
      </w:r>
      <w:r w:rsidR="00594F73">
        <w:rPr>
          <w:rFonts w:ascii="Verdana" w:hAnsi="Verdana"/>
          <w:sz w:val="22"/>
          <w:szCs w:val="22"/>
        </w:rPr>
        <w:t xml:space="preserve">er </w:t>
      </w:r>
      <w:r w:rsidR="008361DF">
        <w:rPr>
          <w:rFonts w:ascii="Verdana" w:hAnsi="Verdana"/>
          <w:sz w:val="22"/>
          <w:szCs w:val="22"/>
        </w:rPr>
        <w:t xml:space="preserve">namelijk een veiligheidsonderzoek plaats, hierbij wordt er een onderzoek gedaan naar de gegevens die uit het oogpunt van de nationale veiligheid van belang zijn voor de vervulling van de desbetreffende vertrouwensfunctie. </w:t>
      </w:r>
      <w:r w:rsidR="00C37DEB">
        <w:rPr>
          <w:rFonts w:ascii="Verdana" w:hAnsi="Verdana"/>
          <w:sz w:val="22"/>
          <w:szCs w:val="22"/>
        </w:rPr>
        <w:t xml:space="preserve">Indien de aanvrager is veroordeeld voor een strafbaar feit, kan de VGB </w:t>
      </w:r>
      <w:r w:rsidR="00116432">
        <w:rPr>
          <w:rFonts w:ascii="Verdana" w:hAnsi="Verdana"/>
          <w:sz w:val="22"/>
          <w:szCs w:val="22"/>
        </w:rPr>
        <w:t>ingetrokken</w:t>
      </w:r>
      <w:r w:rsidR="00C37DEB">
        <w:rPr>
          <w:rFonts w:ascii="Verdana" w:hAnsi="Verdana"/>
          <w:sz w:val="22"/>
          <w:szCs w:val="22"/>
        </w:rPr>
        <w:t xml:space="preserve"> worden. </w:t>
      </w:r>
    </w:p>
    <w:p w14:paraId="11F247C7" w14:textId="77777777" w:rsidR="009D5DCD" w:rsidRDefault="009D5DCD" w:rsidP="00485B7B">
      <w:pPr>
        <w:spacing w:line="360" w:lineRule="auto"/>
        <w:rPr>
          <w:rFonts w:ascii="Verdana" w:hAnsi="Verdana"/>
          <w:sz w:val="22"/>
          <w:szCs w:val="22"/>
        </w:rPr>
      </w:pPr>
    </w:p>
    <w:p w14:paraId="16B84ADA" w14:textId="360C25F4" w:rsidR="009D5DCD" w:rsidRDefault="003D1D45" w:rsidP="00485B7B">
      <w:pPr>
        <w:spacing w:line="360" w:lineRule="auto"/>
        <w:rPr>
          <w:rFonts w:ascii="Verdana" w:hAnsi="Verdana"/>
          <w:sz w:val="22"/>
          <w:szCs w:val="22"/>
        </w:rPr>
      </w:pPr>
      <w:r>
        <w:rPr>
          <w:rFonts w:ascii="Verdana" w:hAnsi="Verdana"/>
          <w:sz w:val="22"/>
          <w:szCs w:val="22"/>
        </w:rPr>
        <w:t xml:space="preserve">Er zijn een aantal verschillen tussen de VOG en VGB. Ten eerste </w:t>
      </w:r>
      <w:r w:rsidR="009B4EBE">
        <w:rPr>
          <w:rFonts w:ascii="Verdana" w:hAnsi="Verdana"/>
          <w:sz w:val="22"/>
          <w:szCs w:val="22"/>
        </w:rPr>
        <w:t>moet je voor een VGB-aanvraag een vertrouwensfunctie uitoefenen. Dit betekent dat de functie de nationale veiligheid kan schaden.</w:t>
      </w:r>
      <w:r w:rsidR="00602A98">
        <w:rPr>
          <w:rFonts w:ascii="Verdana" w:hAnsi="Verdana"/>
          <w:sz w:val="22"/>
          <w:szCs w:val="22"/>
        </w:rPr>
        <w:t xml:space="preserve"> Bij een VOG-aanvraag zijn dit soort functies niet van toepassing. </w:t>
      </w:r>
      <w:r w:rsidR="008C1AD2">
        <w:rPr>
          <w:rFonts w:ascii="Verdana" w:hAnsi="Verdana"/>
          <w:sz w:val="22"/>
          <w:szCs w:val="22"/>
        </w:rPr>
        <w:t>Daarnaast</w:t>
      </w:r>
      <w:r w:rsidR="00602A98">
        <w:rPr>
          <w:rFonts w:ascii="Verdana" w:hAnsi="Verdana"/>
          <w:sz w:val="22"/>
          <w:szCs w:val="22"/>
        </w:rPr>
        <w:t xml:space="preserve"> bekleed</w:t>
      </w:r>
      <w:r w:rsidR="00116432">
        <w:rPr>
          <w:rFonts w:ascii="Verdana" w:hAnsi="Verdana"/>
          <w:sz w:val="22"/>
          <w:szCs w:val="22"/>
        </w:rPr>
        <w:t>t</w:t>
      </w:r>
      <w:r w:rsidR="00602A98">
        <w:rPr>
          <w:rFonts w:ascii="Verdana" w:hAnsi="Verdana"/>
          <w:sz w:val="22"/>
          <w:szCs w:val="22"/>
        </w:rPr>
        <w:t xml:space="preserve"> de verdachte in een militaire strafzaak bijn</w:t>
      </w:r>
      <w:r w:rsidR="00404689">
        <w:rPr>
          <w:rFonts w:ascii="Verdana" w:hAnsi="Verdana"/>
          <w:sz w:val="22"/>
          <w:szCs w:val="22"/>
        </w:rPr>
        <w:t>a altijd een vertrouwensfunctie;</w:t>
      </w:r>
      <w:r w:rsidR="00602A98">
        <w:rPr>
          <w:rFonts w:ascii="Verdana" w:hAnsi="Verdana"/>
          <w:sz w:val="22"/>
          <w:szCs w:val="22"/>
        </w:rPr>
        <w:t xml:space="preserve"> de ver</w:t>
      </w:r>
      <w:r w:rsidR="00D54186">
        <w:rPr>
          <w:rFonts w:ascii="Verdana" w:hAnsi="Verdana"/>
          <w:sz w:val="22"/>
          <w:szCs w:val="22"/>
        </w:rPr>
        <w:t>d</w:t>
      </w:r>
      <w:r w:rsidR="00602A98">
        <w:rPr>
          <w:rFonts w:ascii="Verdana" w:hAnsi="Verdana"/>
          <w:sz w:val="22"/>
          <w:szCs w:val="22"/>
        </w:rPr>
        <w:t xml:space="preserve">achte moet dus voor zijn functie een VGB kunnen overleggen. Bij een </w:t>
      </w:r>
      <w:r w:rsidR="00D54186">
        <w:rPr>
          <w:rFonts w:ascii="Verdana" w:hAnsi="Verdana"/>
          <w:sz w:val="22"/>
          <w:szCs w:val="22"/>
        </w:rPr>
        <w:t xml:space="preserve">reguliere strafzaak is dit niet altijd </w:t>
      </w:r>
      <w:r w:rsidR="00D54186">
        <w:rPr>
          <w:rFonts w:ascii="Verdana" w:hAnsi="Verdana"/>
          <w:sz w:val="22"/>
          <w:szCs w:val="22"/>
        </w:rPr>
        <w:lastRenderedPageBreak/>
        <w:t xml:space="preserve">het geval. Er wordt </w:t>
      </w:r>
      <w:r w:rsidR="00E60C49">
        <w:rPr>
          <w:rFonts w:ascii="Verdana" w:hAnsi="Verdana"/>
          <w:sz w:val="22"/>
          <w:szCs w:val="22"/>
        </w:rPr>
        <w:t xml:space="preserve">vaak </w:t>
      </w:r>
      <w:r w:rsidR="00D54186">
        <w:rPr>
          <w:rFonts w:ascii="Verdana" w:hAnsi="Verdana"/>
          <w:sz w:val="22"/>
          <w:szCs w:val="22"/>
        </w:rPr>
        <w:t>gesproken van een mogelijke toekomstige VOG-aanvraag.</w:t>
      </w:r>
      <w:r w:rsidR="008C1AD2">
        <w:rPr>
          <w:rFonts w:ascii="Verdana" w:hAnsi="Verdana"/>
          <w:sz w:val="22"/>
          <w:szCs w:val="22"/>
        </w:rPr>
        <w:t xml:space="preserve"> Dit is dan ook de reden dat bij een militaire strafzaak een standaard VGB-</w:t>
      </w:r>
      <w:r w:rsidR="00E60C49">
        <w:rPr>
          <w:rFonts w:ascii="Verdana" w:hAnsi="Verdana"/>
          <w:sz w:val="22"/>
          <w:szCs w:val="22"/>
        </w:rPr>
        <w:t>verweer</w:t>
      </w:r>
      <w:r w:rsidR="008C1AD2">
        <w:rPr>
          <w:rFonts w:ascii="Verdana" w:hAnsi="Verdana"/>
          <w:sz w:val="22"/>
          <w:szCs w:val="22"/>
        </w:rPr>
        <w:t xml:space="preserve"> wordt gevoerd. Het is bijna zeker dat de verdachte zijn baan </w:t>
      </w:r>
      <w:r w:rsidR="008F0C70">
        <w:rPr>
          <w:rFonts w:ascii="Verdana" w:hAnsi="Verdana"/>
          <w:sz w:val="22"/>
          <w:szCs w:val="22"/>
        </w:rPr>
        <w:t>kwijtraakt</w:t>
      </w:r>
      <w:r w:rsidR="008C1AD2">
        <w:rPr>
          <w:rFonts w:ascii="Verdana" w:hAnsi="Verdana"/>
          <w:sz w:val="22"/>
          <w:szCs w:val="22"/>
        </w:rPr>
        <w:t xml:space="preserve">, indien de straf </w:t>
      </w:r>
      <w:r w:rsidR="008F0C70">
        <w:rPr>
          <w:rFonts w:ascii="Verdana" w:hAnsi="Verdana"/>
          <w:sz w:val="22"/>
          <w:szCs w:val="22"/>
        </w:rPr>
        <w:t>ertoe leidt d</w:t>
      </w:r>
      <w:r w:rsidR="0074068A">
        <w:rPr>
          <w:rFonts w:ascii="Verdana" w:hAnsi="Verdana"/>
          <w:sz w:val="22"/>
          <w:szCs w:val="22"/>
        </w:rPr>
        <w:t>at zijn VGB ingetrokken wordt</w:t>
      </w:r>
      <w:r w:rsidR="008F0C70">
        <w:rPr>
          <w:rFonts w:ascii="Verdana" w:hAnsi="Verdana"/>
          <w:sz w:val="22"/>
          <w:szCs w:val="22"/>
        </w:rPr>
        <w:t xml:space="preserve">. Niet in alle reguliere strafzaken heeft de verdachte voor zijn huidige of toekomstige baan een VOG nodig, hier hoeft dus niet altijd een verweer omtrent de VOG gevoerd te worden. </w:t>
      </w:r>
    </w:p>
    <w:p w14:paraId="36CBABA5" w14:textId="77777777" w:rsidR="009773BB" w:rsidRDefault="009773BB" w:rsidP="00485B7B">
      <w:pPr>
        <w:spacing w:line="360" w:lineRule="auto"/>
        <w:rPr>
          <w:rFonts w:ascii="Verdana" w:hAnsi="Verdana"/>
          <w:sz w:val="22"/>
          <w:szCs w:val="22"/>
        </w:rPr>
      </w:pPr>
    </w:p>
    <w:p w14:paraId="625DEF20" w14:textId="6E526F49" w:rsidR="00C61790" w:rsidRDefault="00CC5CE2" w:rsidP="00485B7B">
      <w:pPr>
        <w:spacing w:line="360" w:lineRule="auto"/>
        <w:rPr>
          <w:rFonts w:ascii="Verdana" w:hAnsi="Verdana"/>
          <w:sz w:val="22"/>
          <w:szCs w:val="22"/>
        </w:rPr>
      </w:pPr>
      <w:r>
        <w:rPr>
          <w:rFonts w:ascii="Verdana" w:hAnsi="Verdana"/>
          <w:sz w:val="22"/>
          <w:szCs w:val="22"/>
        </w:rPr>
        <w:t xml:space="preserve">Daarnaast wordt een VGB-aanvraag strenger beoordeeld. </w:t>
      </w:r>
      <w:r w:rsidR="00946FBC">
        <w:rPr>
          <w:rFonts w:ascii="Verdana" w:hAnsi="Verdana"/>
          <w:sz w:val="22"/>
          <w:szCs w:val="22"/>
        </w:rPr>
        <w:t>Ondanks dat de AIVD en de MIVD</w:t>
      </w:r>
      <w:r w:rsidR="0074068A">
        <w:rPr>
          <w:rFonts w:ascii="Verdana" w:hAnsi="Verdana"/>
          <w:sz w:val="22"/>
          <w:szCs w:val="22"/>
        </w:rPr>
        <w:t xml:space="preserve"> onderzoek doen</w:t>
      </w:r>
      <w:r w:rsidR="00946FBC">
        <w:rPr>
          <w:rFonts w:ascii="Verdana" w:hAnsi="Verdana"/>
          <w:sz w:val="22"/>
          <w:szCs w:val="22"/>
        </w:rPr>
        <w:t xml:space="preserve"> naar versc</w:t>
      </w:r>
      <w:r w:rsidR="009108E2">
        <w:rPr>
          <w:rFonts w:ascii="Verdana" w:hAnsi="Verdana"/>
          <w:sz w:val="22"/>
          <w:szCs w:val="22"/>
        </w:rPr>
        <w:t xml:space="preserve">hillende aspecten, zoals de aard en zwaarte van </w:t>
      </w:r>
      <w:r w:rsidR="004B31A8">
        <w:rPr>
          <w:rFonts w:ascii="Verdana" w:hAnsi="Verdana"/>
          <w:sz w:val="22"/>
          <w:szCs w:val="22"/>
        </w:rPr>
        <w:t>het</w:t>
      </w:r>
      <w:r w:rsidR="009108E2">
        <w:rPr>
          <w:rFonts w:ascii="Verdana" w:hAnsi="Verdana"/>
          <w:sz w:val="22"/>
          <w:szCs w:val="22"/>
        </w:rPr>
        <w:t xml:space="preserve"> misdrijf, kan h</w:t>
      </w:r>
      <w:r>
        <w:rPr>
          <w:rFonts w:ascii="Verdana" w:hAnsi="Verdana"/>
          <w:sz w:val="22"/>
          <w:szCs w:val="22"/>
        </w:rPr>
        <w:t>et feit dat de verdachte een strafbaar feit heeft gepleegd</w:t>
      </w:r>
      <w:r w:rsidR="009108E2">
        <w:rPr>
          <w:rFonts w:ascii="Verdana" w:hAnsi="Verdana"/>
          <w:sz w:val="22"/>
          <w:szCs w:val="22"/>
        </w:rPr>
        <w:t xml:space="preserve"> al leiden tot een </w:t>
      </w:r>
      <w:r w:rsidR="00116432">
        <w:rPr>
          <w:rFonts w:ascii="Verdana" w:hAnsi="Verdana"/>
          <w:sz w:val="22"/>
          <w:szCs w:val="22"/>
        </w:rPr>
        <w:t>intrekking</w:t>
      </w:r>
      <w:r w:rsidR="009108E2">
        <w:rPr>
          <w:rFonts w:ascii="Verdana" w:hAnsi="Verdana"/>
          <w:sz w:val="22"/>
          <w:szCs w:val="22"/>
        </w:rPr>
        <w:t>.</w:t>
      </w:r>
      <w:r w:rsidR="00651DC8">
        <w:rPr>
          <w:rFonts w:ascii="Verdana" w:hAnsi="Verdana"/>
          <w:sz w:val="22"/>
          <w:szCs w:val="22"/>
        </w:rPr>
        <w:t xml:space="preserve"> Ook de strengere beoordeling heeft </w:t>
      </w:r>
      <w:r w:rsidR="00324C7D">
        <w:rPr>
          <w:rFonts w:ascii="Verdana" w:hAnsi="Verdana"/>
          <w:sz w:val="22"/>
          <w:szCs w:val="22"/>
        </w:rPr>
        <w:t>ertoe geleid</w:t>
      </w:r>
      <w:r w:rsidR="009D3DAD">
        <w:rPr>
          <w:rFonts w:ascii="Verdana" w:hAnsi="Verdana"/>
          <w:sz w:val="22"/>
          <w:szCs w:val="22"/>
        </w:rPr>
        <w:t xml:space="preserve"> dat er in een militaire strafzaak een VGB-verweer gevoerd wordt. </w:t>
      </w:r>
      <w:r w:rsidR="00946FBC">
        <w:rPr>
          <w:rFonts w:ascii="Verdana" w:hAnsi="Verdana"/>
          <w:sz w:val="22"/>
          <w:szCs w:val="22"/>
        </w:rPr>
        <w:t xml:space="preserve"> </w:t>
      </w:r>
    </w:p>
    <w:p w14:paraId="5EC39F9E" w14:textId="77777777" w:rsidR="00215C0C" w:rsidRDefault="00215C0C" w:rsidP="00485B7B">
      <w:pPr>
        <w:spacing w:line="360" w:lineRule="auto"/>
        <w:rPr>
          <w:rFonts w:ascii="Verdana" w:hAnsi="Verdana"/>
          <w:sz w:val="22"/>
          <w:szCs w:val="22"/>
        </w:rPr>
      </w:pPr>
    </w:p>
    <w:p w14:paraId="546DBB30" w14:textId="77777777" w:rsidR="009D5DCD" w:rsidRDefault="009D5DCD" w:rsidP="00485B7B">
      <w:pPr>
        <w:spacing w:line="360" w:lineRule="auto"/>
        <w:rPr>
          <w:rFonts w:ascii="Verdana" w:hAnsi="Verdana"/>
          <w:sz w:val="22"/>
          <w:szCs w:val="22"/>
        </w:rPr>
      </w:pPr>
    </w:p>
    <w:p w14:paraId="10B2F76F" w14:textId="77777777" w:rsidR="009D5DCD" w:rsidRDefault="009D5DCD" w:rsidP="00485B7B">
      <w:pPr>
        <w:spacing w:line="360" w:lineRule="auto"/>
        <w:rPr>
          <w:rFonts w:ascii="Verdana" w:hAnsi="Verdana"/>
          <w:sz w:val="22"/>
          <w:szCs w:val="22"/>
        </w:rPr>
      </w:pPr>
    </w:p>
    <w:p w14:paraId="3CCB0C61" w14:textId="77777777" w:rsidR="009D5DCD" w:rsidRDefault="009D5DCD" w:rsidP="00485B7B">
      <w:pPr>
        <w:spacing w:line="360" w:lineRule="auto"/>
        <w:rPr>
          <w:rFonts w:ascii="Verdana" w:hAnsi="Verdana"/>
          <w:sz w:val="22"/>
          <w:szCs w:val="22"/>
        </w:rPr>
      </w:pPr>
    </w:p>
    <w:p w14:paraId="54A6C1C6" w14:textId="77777777" w:rsidR="009D5DCD" w:rsidRDefault="009D5DCD" w:rsidP="00485B7B">
      <w:pPr>
        <w:spacing w:line="360" w:lineRule="auto"/>
        <w:rPr>
          <w:rFonts w:ascii="Verdana" w:hAnsi="Verdana"/>
          <w:sz w:val="22"/>
          <w:szCs w:val="22"/>
        </w:rPr>
      </w:pPr>
    </w:p>
    <w:p w14:paraId="1C64AF49" w14:textId="77777777" w:rsidR="009D5DCD" w:rsidRDefault="009D5DCD" w:rsidP="00485B7B">
      <w:pPr>
        <w:spacing w:line="360" w:lineRule="auto"/>
        <w:rPr>
          <w:rFonts w:ascii="Verdana" w:hAnsi="Verdana"/>
          <w:sz w:val="22"/>
          <w:szCs w:val="22"/>
        </w:rPr>
      </w:pPr>
    </w:p>
    <w:p w14:paraId="5DA53BA4" w14:textId="77777777" w:rsidR="009D5DCD" w:rsidRDefault="009D5DCD" w:rsidP="00485B7B">
      <w:pPr>
        <w:spacing w:line="360" w:lineRule="auto"/>
        <w:rPr>
          <w:rFonts w:ascii="Verdana" w:hAnsi="Verdana"/>
          <w:sz w:val="22"/>
          <w:szCs w:val="22"/>
        </w:rPr>
      </w:pPr>
    </w:p>
    <w:p w14:paraId="26EDDE4B" w14:textId="77777777" w:rsidR="009D5DCD" w:rsidRDefault="009D5DCD" w:rsidP="00485B7B">
      <w:pPr>
        <w:spacing w:line="360" w:lineRule="auto"/>
        <w:rPr>
          <w:rFonts w:ascii="Verdana" w:hAnsi="Verdana"/>
          <w:sz w:val="22"/>
          <w:szCs w:val="22"/>
        </w:rPr>
      </w:pPr>
    </w:p>
    <w:p w14:paraId="0E75A350" w14:textId="77777777" w:rsidR="009D5DCD" w:rsidRDefault="009D5DCD" w:rsidP="00485B7B">
      <w:pPr>
        <w:spacing w:line="360" w:lineRule="auto"/>
        <w:rPr>
          <w:rFonts w:ascii="Verdana" w:hAnsi="Verdana"/>
          <w:sz w:val="22"/>
          <w:szCs w:val="22"/>
        </w:rPr>
      </w:pPr>
    </w:p>
    <w:p w14:paraId="5206F327" w14:textId="77777777" w:rsidR="009D5DCD" w:rsidRDefault="009D5DCD" w:rsidP="00485B7B">
      <w:pPr>
        <w:spacing w:line="360" w:lineRule="auto"/>
        <w:rPr>
          <w:rFonts w:ascii="Verdana" w:hAnsi="Verdana"/>
          <w:sz w:val="22"/>
          <w:szCs w:val="22"/>
        </w:rPr>
      </w:pPr>
    </w:p>
    <w:p w14:paraId="6FAAF6C2" w14:textId="77777777" w:rsidR="009D5DCD" w:rsidRDefault="009D5DCD" w:rsidP="00485B7B">
      <w:pPr>
        <w:spacing w:line="360" w:lineRule="auto"/>
        <w:rPr>
          <w:rFonts w:ascii="Verdana" w:hAnsi="Verdana"/>
          <w:sz w:val="22"/>
          <w:szCs w:val="22"/>
        </w:rPr>
      </w:pPr>
    </w:p>
    <w:p w14:paraId="0CC95748" w14:textId="77777777" w:rsidR="009D5DCD" w:rsidRDefault="009D5DCD" w:rsidP="00485B7B">
      <w:pPr>
        <w:spacing w:line="360" w:lineRule="auto"/>
        <w:rPr>
          <w:rFonts w:ascii="Verdana" w:hAnsi="Verdana"/>
          <w:sz w:val="22"/>
          <w:szCs w:val="22"/>
        </w:rPr>
      </w:pPr>
    </w:p>
    <w:p w14:paraId="232620BA" w14:textId="77777777" w:rsidR="009D5DCD" w:rsidRDefault="009D5DCD" w:rsidP="00485B7B">
      <w:pPr>
        <w:spacing w:line="360" w:lineRule="auto"/>
        <w:rPr>
          <w:rFonts w:ascii="Verdana" w:hAnsi="Verdana"/>
          <w:sz w:val="22"/>
          <w:szCs w:val="22"/>
        </w:rPr>
      </w:pPr>
    </w:p>
    <w:p w14:paraId="08C2428F" w14:textId="77777777" w:rsidR="009D5DCD" w:rsidRDefault="009D5DCD" w:rsidP="00485B7B">
      <w:pPr>
        <w:spacing w:line="360" w:lineRule="auto"/>
        <w:rPr>
          <w:rFonts w:ascii="Verdana" w:hAnsi="Verdana"/>
          <w:sz w:val="22"/>
          <w:szCs w:val="22"/>
        </w:rPr>
      </w:pPr>
    </w:p>
    <w:p w14:paraId="1F802A43" w14:textId="77777777" w:rsidR="009D5DCD" w:rsidRDefault="009D5DCD" w:rsidP="00485B7B">
      <w:pPr>
        <w:spacing w:line="360" w:lineRule="auto"/>
        <w:rPr>
          <w:rFonts w:ascii="Verdana" w:hAnsi="Verdana"/>
          <w:sz w:val="22"/>
          <w:szCs w:val="22"/>
        </w:rPr>
      </w:pPr>
    </w:p>
    <w:p w14:paraId="12E21CAB" w14:textId="77777777" w:rsidR="009D5DCD" w:rsidRDefault="009D5DCD" w:rsidP="00485B7B">
      <w:pPr>
        <w:spacing w:line="360" w:lineRule="auto"/>
        <w:rPr>
          <w:rFonts w:ascii="Verdana" w:hAnsi="Verdana"/>
          <w:sz w:val="22"/>
          <w:szCs w:val="22"/>
        </w:rPr>
      </w:pPr>
    </w:p>
    <w:p w14:paraId="3E84A7B1" w14:textId="77777777" w:rsidR="009773BB" w:rsidRDefault="009773BB" w:rsidP="00485B7B">
      <w:pPr>
        <w:spacing w:line="360" w:lineRule="auto"/>
        <w:rPr>
          <w:rFonts w:ascii="Verdana" w:hAnsi="Verdana"/>
          <w:sz w:val="22"/>
          <w:szCs w:val="22"/>
        </w:rPr>
      </w:pPr>
    </w:p>
    <w:p w14:paraId="02220779" w14:textId="77777777" w:rsidR="009773BB" w:rsidRDefault="009773BB" w:rsidP="00485B7B">
      <w:pPr>
        <w:spacing w:line="360" w:lineRule="auto"/>
        <w:rPr>
          <w:rFonts w:ascii="Verdana" w:hAnsi="Verdana"/>
          <w:sz w:val="22"/>
          <w:szCs w:val="22"/>
        </w:rPr>
      </w:pPr>
    </w:p>
    <w:p w14:paraId="6E855C16" w14:textId="77777777" w:rsidR="009773BB" w:rsidRDefault="009773BB" w:rsidP="00485B7B">
      <w:pPr>
        <w:spacing w:line="360" w:lineRule="auto"/>
        <w:rPr>
          <w:rFonts w:ascii="Verdana" w:hAnsi="Verdana"/>
          <w:sz w:val="22"/>
          <w:szCs w:val="22"/>
        </w:rPr>
      </w:pPr>
    </w:p>
    <w:p w14:paraId="0D2A9B81" w14:textId="77777777" w:rsidR="009773BB" w:rsidRDefault="009773BB" w:rsidP="00485B7B">
      <w:pPr>
        <w:spacing w:line="360" w:lineRule="auto"/>
        <w:rPr>
          <w:rFonts w:ascii="Verdana" w:hAnsi="Verdana"/>
          <w:sz w:val="22"/>
          <w:szCs w:val="22"/>
        </w:rPr>
      </w:pPr>
    </w:p>
    <w:p w14:paraId="369C5072" w14:textId="77777777" w:rsidR="009773BB" w:rsidRDefault="009773BB" w:rsidP="00485B7B">
      <w:pPr>
        <w:spacing w:line="360" w:lineRule="auto"/>
        <w:rPr>
          <w:rFonts w:ascii="Verdana" w:hAnsi="Verdana"/>
          <w:sz w:val="22"/>
          <w:szCs w:val="22"/>
        </w:rPr>
      </w:pPr>
    </w:p>
    <w:p w14:paraId="4A122FCC" w14:textId="77777777" w:rsidR="009D5DCD" w:rsidRDefault="009D5DCD" w:rsidP="00485B7B">
      <w:pPr>
        <w:spacing w:line="360" w:lineRule="auto"/>
        <w:rPr>
          <w:rFonts w:ascii="Verdana" w:hAnsi="Verdana"/>
          <w:sz w:val="22"/>
          <w:szCs w:val="22"/>
        </w:rPr>
      </w:pPr>
    </w:p>
    <w:p w14:paraId="6B18D382" w14:textId="40F0A6B7" w:rsidR="00C61790" w:rsidRPr="00D72A0D" w:rsidRDefault="00C61790" w:rsidP="00C61790">
      <w:pPr>
        <w:pBdr>
          <w:bottom w:val="single" w:sz="6" w:space="1" w:color="auto"/>
        </w:pBdr>
        <w:spacing w:line="360" w:lineRule="auto"/>
        <w:rPr>
          <w:rFonts w:ascii="Verdana" w:hAnsi="Verdana"/>
          <w:b/>
          <w:color w:val="C0504D" w:themeColor="accent2"/>
          <w:sz w:val="28"/>
          <w:szCs w:val="28"/>
        </w:rPr>
      </w:pPr>
      <w:r>
        <w:rPr>
          <w:rFonts w:ascii="Verdana" w:hAnsi="Verdana"/>
          <w:b/>
          <w:color w:val="C0504D" w:themeColor="accent2"/>
          <w:sz w:val="28"/>
          <w:szCs w:val="28"/>
        </w:rPr>
        <w:lastRenderedPageBreak/>
        <w:t>Hoofdstuk 3</w:t>
      </w:r>
      <w:r w:rsidRPr="00D72A0D">
        <w:rPr>
          <w:rFonts w:ascii="Verdana" w:hAnsi="Verdana"/>
          <w:b/>
          <w:color w:val="C0504D" w:themeColor="accent2"/>
          <w:sz w:val="28"/>
          <w:szCs w:val="28"/>
        </w:rPr>
        <w:t xml:space="preserve">. </w:t>
      </w:r>
      <w:r>
        <w:rPr>
          <w:rFonts w:ascii="Verdana" w:hAnsi="Verdana"/>
          <w:b/>
          <w:color w:val="C0504D" w:themeColor="accent2"/>
          <w:sz w:val="28"/>
          <w:szCs w:val="28"/>
        </w:rPr>
        <w:t>Resultaten</w:t>
      </w:r>
    </w:p>
    <w:p w14:paraId="6805E42D" w14:textId="046C53F1" w:rsidR="005E75CD" w:rsidRDefault="005E75CD" w:rsidP="00C61790">
      <w:pPr>
        <w:spacing w:line="360" w:lineRule="auto"/>
        <w:rPr>
          <w:rFonts w:ascii="Verdana" w:hAnsi="Verdana"/>
          <w:sz w:val="22"/>
          <w:szCs w:val="22"/>
        </w:rPr>
      </w:pPr>
    </w:p>
    <w:p w14:paraId="450F8D4E" w14:textId="139D7227" w:rsidR="005E75CD" w:rsidRDefault="00C10A6B" w:rsidP="00C61790">
      <w:pPr>
        <w:spacing w:line="360" w:lineRule="auto"/>
        <w:rPr>
          <w:rFonts w:ascii="Verdana" w:hAnsi="Verdana"/>
          <w:b/>
        </w:rPr>
      </w:pPr>
      <w:r>
        <w:rPr>
          <w:rFonts w:ascii="Verdana" w:hAnsi="Verdana"/>
          <w:b/>
        </w:rPr>
        <w:t>3.1 Aanpak jurisprudentieonderzoek</w:t>
      </w:r>
    </w:p>
    <w:p w14:paraId="3B53CCE8" w14:textId="77BD9B52" w:rsidR="00FB4CD5" w:rsidRDefault="00427763" w:rsidP="00C61790">
      <w:pPr>
        <w:spacing w:line="360" w:lineRule="auto"/>
        <w:rPr>
          <w:rFonts w:ascii="Verdana" w:hAnsi="Verdana"/>
          <w:sz w:val="22"/>
          <w:szCs w:val="22"/>
        </w:rPr>
      </w:pPr>
      <w:r>
        <w:rPr>
          <w:rFonts w:ascii="Verdana" w:hAnsi="Verdana"/>
          <w:sz w:val="22"/>
          <w:szCs w:val="22"/>
        </w:rPr>
        <w:t xml:space="preserve">Aan de hand van de resultaten uit het jurisprudentieonderzoek zullen de praktijkvragen beantwoord worden. De beantwoording van deelvraag drie: </w:t>
      </w:r>
      <w:r w:rsidR="00D513CF">
        <w:rPr>
          <w:rFonts w:ascii="Verdana" w:hAnsi="Verdana"/>
          <w:sz w:val="22"/>
          <w:szCs w:val="22"/>
        </w:rPr>
        <w:t>‘</w:t>
      </w:r>
      <w:r>
        <w:rPr>
          <w:rFonts w:ascii="Verdana" w:hAnsi="Verdana"/>
          <w:sz w:val="22"/>
          <w:szCs w:val="22"/>
        </w:rPr>
        <w:t>Onder welke categorieën kunnen de uitspraken van de strafrechters omtrent de VOG ondergebracht worden</w:t>
      </w:r>
      <w:r w:rsidR="00D513CF">
        <w:rPr>
          <w:rFonts w:ascii="Verdana" w:hAnsi="Verdana"/>
          <w:sz w:val="22"/>
          <w:szCs w:val="22"/>
        </w:rPr>
        <w:t xml:space="preserve">’ </w:t>
      </w:r>
      <w:r w:rsidR="004A4BC5">
        <w:rPr>
          <w:rFonts w:ascii="Verdana" w:hAnsi="Verdana"/>
          <w:sz w:val="22"/>
          <w:szCs w:val="22"/>
        </w:rPr>
        <w:t xml:space="preserve">zal beantwoord worden in dit hoofdstuk. De uitwerking hiervan </w:t>
      </w:r>
      <w:r w:rsidR="00D513CF">
        <w:rPr>
          <w:rFonts w:ascii="Verdana" w:hAnsi="Verdana"/>
          <w:sz w:val="22"/>
          <w:szCs w:val="22"/>
        </w:rPr>
        <w:t xml:space="preserve">is opgenomen in de </w:t>
      </w:r>
      <w:r w:rsidR="00B440D0">
        <w:rPr>
          <w:rFonts w:ascii="Verdana" w:hAnsi="Verdana"/>
          <w:sz w:val="22"/>
          <w:szCs w:val="22"/>
        </w:rPr>
        <w:t>tweede</w:t>
      </w:r>
      <w:r w:rsidR="00D513CF">
        <w:rPr>
          <w:rFonts w:ascii="Verdana" w:hAnsi="Verdana"/>
          <w:sz w:val="22"/>
          <w:szCs w:val="22"/>
        </w:rPr>
        <w:t xml:space="preserve"> </w:t>
      </w:r>
      <w:r w:rsidR="00B440D0">
        <w:rPr>
          <w:rFonts w:ascii="Verdana" w:hAnsi="Verdana"/>
          <w:sz w:val="22"/>
          <w:szCs w:val="22"/>
        </w:rPr>
        <w:t xml:space="preserve">en derde </w:t>
      </w:r>
      <w:r w:rsidR="00D513CF">
        <w:rPr>
          <w:rFonts w:ascii="Verdana" w:hAnsi="Verdana"/>
          <w:sz w:val="22"/>
          <w:szCs w:val="22"/>
        </w:rPr>
        <w:t>bijlage. De vierde en</w:t>
      </w:r>
      <w:r w:rsidR="00B440D0">
        <w:rPr>
          <w:rFonts w:ascii="Verdana" w:hAnsi="Verdana"/>
          <w:sz w:val="22"/>
          <w:szCs w:val="22"/>
        </w:rPr>
        <w:t xml:space="preserve"> tevens de</w:t>
      </w:r>
      <w:r w:rsidR="00D513CF">
        <w:rPr>
          <w:rFonts w:ascii="Verdana" w:hAnsi="Verdana"/>
          <w:sz w:val="22"/>
          <w:szCs w:val="22"/>
        </w:rPr>
        <w:t xml:space="preserve"> laatste deelvraag: ‘Welke feiten hebben geleid tot de overweging van de strafrechter om een oordeel te vormen omtrent de VOG?’ </w:t>
      </w:r>
      <w:r w:rsidR="004A4BC5">
        <w:rPr>
          <w:rFonts w:ascii="Verdana" w:hAnsi="Verdana"/>
          <w:sz w:val="22"/>
          <w:szCs w:val="22"/>
        </w:rPr>
        <w:t xml:space="preserve">zal ook in dit hoofdstuk behandeld worden. De uitwerking hiervan </w:t>
      </w:r>
      <w:r w:rsidR="00D513CF">
        <w:rPr>
          <w:rFonts w:ascii="Verdana" w:hAnsi="Verdana"/>
          <w:sz w:val="22"/>
          <w:szCs w:val="22"/>
        </w:rPr>
        <w:t xml:space="preserve">is opgenomen in de bijlagen </w:t>
      </w:r>
      <w:r w:rsidR="00B440D0">
        <w:rPr>
          <w:rFonts w:ascii="Verdana" w:hAnsi="Verdana"/>
          <w:sz w:val="22"/>
          <w:szCs w:val="22"/>
        </w:rPr>
        <w:t>vier en vijf</w:t>
      </w:r>
      <w:r w:rsidR="00D513CF">
        <w:rPr>
          <w:rFonts w:ascii="Verdana" w:hAnsi="Verdana"/>
          <w:sz w:val="22"/>
          <w:szCs w:val="22"/>
        </w:rPr>
        <w:t xml:space="preserve">. </w:t>
      </w:r>
    </w:p>
    <w:p w14:paraId="32B1EF03" w14:textId="77777777" w:rsidR="00FB4CD5" w:rsidRDefault="00FB4CD5" w:rsidP="00C61790">
      <w:pPr>
        <w:spacing w:line="360" w:lineRule="auto"/>
        <w:rPr>
          <w:rFonts w:ascii="Verdana" w:hAnsi="Verdana"/>
          <w:sz w:val="22"/>
          <w:szCs w:val="22"/>
        </w:rPr>
      </w:pPr>
    </w:p>
    <w:p w14:paraId="03E9FBBD" w14:textId="18E8B69A" w:rsidR="0098578E" w:rsidRDefault="00112437" w:rsidP="00C61790">
      <w:pPr>
        <w:spacing w:line="360" w:lineRule="auto"/>
        <w:rPr>
          <w:rFonts w:ascii="Verdana" w:hAnsi="Verdana"/>
          <w:sz w:val="22"/>
          <w:szCs w:val="22"/>
        </w:rPr>
      </w:pPr>
      <w:r>
        <w:rPr>
          <w:rFonts w:ascii="Verdana" w:hAnsi="Verdana"/>
          <w:sz w:val="22"/>
          <w:szCs w:val="22"/>
        </w:rPr>
        <w:t>Ik heb de analyse uit</w:t>
      </w:r>
      <w:r w:rsidR="00EC6062">
        <w:rPr>
          <w:rFonts w:ascii="Verdana" w:hAnsi="Verdana"/>
          <w:sz w:val="22"/>
          <w:szCs w:val="22"/>
        </w:rPr>
        <w:t>ge</w:t>
      </w:r>
      <w:r>
        <w:rPr>
          <w:rFonts w:ascii="Verdana" w:hAnsi="Verdana"/>
          <w:sz w:val="22"/>
          <w:szCs w:val="22"/>
        </w:rPr>
        <w:t xml:space="preserve">voerd per instantie, namelijk de rechtbank en het gerechtshof. </w:t>
      </w:r>
      <w:r w:rsidR="0098578E">
        <w:rPr>
          <w:rFonts w:ascii="Verdana" w:hAnsi="Verdana"/>
          <w:sz w:val="22"/>
          <w:szCs w:val="22"/>
        </w:rPr>
        <w:t xml:space="preserve">Er zijn </w:t>
      </w:r>
      <w:r w:rsidR="001538AE">
        <w:rPr>
          <w:rFonts w:ascii="Verdana" w:hAnsi="Verdana"/>
          <w:sz w:val="22"/>
          <w:szCs w:val="22"/>
        </w:rPr>
        <w:t xml:space="preserve">in totaal </w:t>
      </w:r>
      <w:r w:rsidR="0098578E">
        <w:rPr>
          <w:rFonts w:ascii="Verdana" w:hAnsi="Verdana"/>
          <w:sz w:val="22"/>
          <w:szCs w:val="22"/>
        </w:rPr>
        <w:t>24 uitspraken van de rechtbank en 15 uitspraken van het gerechtshof geanalyseerd.</w:t>
      </w:r>
      <w:r w:rsidR="0088072F">
        <w:rPr>
          <w:rFonts w:ascii="Verdana" w:hAnsi="Verdana"/>
          <w:sz w:val="22"/>
          <w:szCs w:val="22"/>
        </w:rPr>
        <w:t xml:space="preserve"> </w:t>
      </w:r>
      <w:r w:rsidR="00EA157D">
        <w:rPr>
          <w:rFonts w:ascii="Verdana" w:hAnsi="Verdana"/>
          <w:sz w:val="22"/>
          <w:szCs w:val="22"/>
        </w:rPr>
        <w:t>De uitspraken zijn opgenomen in bijlage 1.</w:t>
      </w:r>
      <w:r w:rsidR="00C339D1">
        <w:rPr>
          <w:rFonts w:ascii="Verdana" w:hAnsi="Verdana"/>
          <w:sz w:val="22"/>
          <w:szCs w:val="22"/>
        </w:rPr>
        <w:t xml:space="preserve"> </w:t>
      </w:r>
      <w:r w:rsidR="00D577B6">
        <w:rPr>
          <w:rFonts w:ascii="Verdana" w:hAnsi="Verdana"/>
          <w:sz w:val="22"/>
          <w:szCs w:val="22"/>
        </w:rPr>
        <w:t>Dit</w:t>
      </w:r>
      <w:r w:rsidR="00CD1A72">
        <w:rPr>
          <w:rFonts w:ascii="Verdana" w:hAnsi="Verdana"/>
          <w:sz w:val="22"/>
          <w:szCs w:val="22"/>
        </w:rPr>
        <w:t xml:space="preserve"> is het totaal aantal uitspraken die </w:t>
      </w:r>
      <w:r w:rsidR="00D577B6">
        <w:rPr>
          <w:rFonts w:ascii="Verdana" w:hAnsi="Verdana"/>
          <w:sz w:val="22"/>
          <w:szCs w:val="22"/>
        </w:rPr>
        <w:t>te vinden zijn</w:t>
      </w:r>
      <w:r w:rsidR="00EA157D">
        <w:rPr>
          <w:rFonts w:ascii="Verdana" w:hAnsi="Verdana"/>
          <w:sz w:val="22"/>
          <w:szCs w:val="22"/>
        </w:rPr>
        <w:t xml:space="preserve"> op rechtspraak</w:t>
      </w:r>
      <w:r w:rsidR="003B4922">
        <w:rPr>
          <w:rFonts w:ascii="Verdana" w:hAnsi="Verdana"/>
          <w:sz w:val="22"/>
          <w:szCs w:val="22"/>
        </w:rPr>
        <w:t>.nl</w:t>
      </w:r>
      <w:r w:rsidR="00D577B6">
        <w:rPr>
          <w:rFonts w:ascii="Verdana" w:hAnsi="Verdana"/>
          <w:sz w:val="22"/>
          <w:szCs w:val="22"/>
        </w:rPr>
        <w:t>, die gaan over de VOG binnen het strafrecht.</w:t>
      </w:r>
    </w:p>
    <w:p w14:paraId="1A30FFB0" w14:textId="77777777" w:rsidR="00C10A6B" w:rsidRDefault="00C10A6B" w:rsidP="00C61790">
      <w:pPr>
        <w:spacing w:line="360" w:lineRule="auto"/>
        <w:rPr>
          <w:rFonts w:ascii="Verdana" w:hAnsi="Verdana"/>
        </w:rPr>
      </w:pPr>
    </w:p>
    <w:p w14:paraId="6F9A410D" w14:textId="734738D0" w:rsidR="00C61980" w:rsidRDefault="002A7B77" w:rsidP="00A83BAE">
      <w:pPr>
        <w:spacing w:line="360" w:lineRule="auto"/>
        <w:rPr>
          <w:rFonts w:ascii="Verdana" w:hAnsi="Verdana"/>
          <w:b/>
        </w:rPr>
      </w:pPr>
      <w:r w:rsidRPr="002A7B77">
        <w:rPr>
          <w:rFonts w:ascii="Verdana" w:hAnsi="Verdana"/>
          <w:b/>
        </w:rPr>
        <w:t xml:space="preserve">3.2 </w:t>
      </w:r>
      <w:r w:rsidR="00C61980">
        <w:rPr>
          <w:rFonts w:ascii="Verdana" w:hAnsi="Verdana"/>
          <w:b/>
        </w:rPr>
        <w:t>Bevindingen jurisprudentieonderzoek</w:t>
      </w:r>
    </w:p>
    <w:p w14:paraId="2A96B916" w14:textId="1709375B" w:rsidR="00C61980" w:rsidRPr="000B6078" w:rsidRDefault="000B6078" w:rsidP="00A83BAE">
      <w:pPr>
        <w:spacing w:line="360" w:lineRule="auto"/>
        <w:rPr>
          <w:rFonts w:ascii="Verdana" w:hAnsi="Verdana"/>
          <w:sz w:val="22"/>
          <w:szCs w:val="22"/>
        </w:rPr>
      </w:pPr>
      <w:r>
        <w:rPr>
          <w:rFonts w:ascii="Verdana" w:hAnsi="Verdana"/>
          <w:sz w:val="22"/>
          <w:szCs w:val="22"/>
        </w:rPr>
        <w:t xml:space="preserve">De bevindingen van het jurisprudentieonderzoek zal ik in vier paragrafen </w:t>
      </w:r>
      <w:r w:rsidR="00F513EA">
        <w:rPr>
          <w:rFonts w:ascii="Verdana" w:hAnsi="Verdana"/>
          <w:sz w:val="22"/>
          <w:szCs w:val="22"/>
        </w:rPr>
        <w:t xml:space="preserve">behandelen. Ten eerste de </w:t>
      </w:r>
      <w:r w:rsidR="006577F7">
        <w:rPr>
          <w:rFonts w:ascii="Verdana" w:hAnsi="Verdana"/>
          <w:sz w:val="22"/>
          <w:szCs w:val="22"/>
        </w:rPr>
        <w:t>categorieën</w:t>
      </w:r>
      <w:r w:rsidR="00F513EA">
        <w:rPr>
          <w:rFonts w:ascii="Verdana" w:hAnsi="Verdana"/>
          <w:sz w:val="22"/>
          <w:szCs w:val="22"/>
        </w:rPr>
        <w:t xml:space="preserve"> uitspraken van de rechtbanken, ten tweede de </w:t>
      </w:r>
      <w:r w:rsidR="006577F7">
        <w:rPr>
          <w:rFonts w:ascii="Verdana" w:hAnsi="Verdana"/>
          <w:sz w:val="22"/>
          <w:szCs w:val="22"/>
        </w:rPr>
        <w:t>categorieën</w:t>
      </w:r>
      <w:r w:rsidR="00F513EA">
        <w:rPr>
          <w:rFonts w:ascii="Verdana" w:hAnsi="Verdana"/>
          <w:sz w:val="22"/>
          <w:szCs w:val="22"/>
        </w:rPr>
        <w:t xml:space="preserve"> uitspraken van de gerechtshoven, ten derde de feiten die hebben geleid tot de overweging van de strafrechter </w:t>
      </w:r>
      <w:r w:rsidR="000A3E69">
        <w:rPr>
          <w:rFonts w:ascii="Verdana" w:hAnsi="Verdana"/>
          <w:sz w:val="22"/>
          <w:szCs w:val="22"/>
        </w:rPr>
        <w:t>om een oordeel te vormen omtrent de VOG van de rechtbank en tot slot ook van de gerechtshoven</w:t>
      </w:r>
      <w:r w:rsidR="008B53FB">
        <w:rPr>
          <w:rFonts w:ascii="Verdana" w:hAnsi="Verdana"/>
          <w:sz w:val="22"/>
          <w:szCs w:val="22"/>
        </w:rPr>
        <w:t xml:space="preserve">. </w:t>
      </w:r>
    </w:p>
    <w:p w14:paraId="0E5B69C5" w14:textId="77777777" w:rsidR="00C61980" w:rsidRPr="000A3E69" w:rsidRDefault="00C61980" w:rsidP="00A83BAE">
      <w:pPr>
        <w:spacing w:line="360" w:lineRule="auto"/>
        <w:rPr>
          <w:rFonts w:ascii="Verdana" w:hAnsi="Verdana"/>
          <w:b/>
          <w:sz w:val="22"/>
          <w:szCs w:val="22"/>
        </w:rPr>
      </w:pPr>
    </w:p>
    <w:p w14:paraId="009D9E4D" w14:textId="00A400B2" w:rsidR="00DD6D81" w:rsidRPr="00092070" w:rsidRDefault="000A3E69" w:rsidP="00A83BAE">
      <w:pPr>
        <w:spacing w:line="360" w:lineRule="auto"/>
        <w:rPr>
          <w:rFonts w:ascii="Verdana" w:hAnsi="Verdana"/>
          <w:b/>
          <w:sz w:val="23"/>
          <w:szCs w:val="23"/>
        </w:rPr>
      </w:pPr>
      <w:r w:rsidRPr="00092070">
        <w:rPr>
          <w:rFonts w:ascii="Verdana" w:hAnsi="Verdana"/>
          <w:b/>
          <w:sz w:val="23"/>
          <w:szCs w:val="23"/>
        </w:rPr>
        <w:t xml:space="preserve">3.2.1 </w:t>
      </w:r>
      <w:r w:rsidR="00A83BAE" w:rsidRPr="00092070">
        <w:rPr>
          <w:rFonts w:ascii="Verdana" w:hAnsi="Verdana"/>
          <w:b/>
          <w:sz w:val="23"/>
          <w:szCs w:val="23"/>
        </w:rPr>
        <w:t>Categorieën uitspraken strafrechters</w:t>
      </w:r>
      <w:r w:rsidRPr="00092070">
        <w:rPr>
          <w:rFonts w:ascii="Verdana" w:hAnsi="Verdana"/>
          <w:b/>
          <w:sz w:val="23"/>
          <w:szCs w:val="23"/>
        </w:rPr>
        <w:t xml:space="preserve"> rechtbank</w:t>
      </w:r>
    </w:p>
    <w:p w14:paraId="6B63BA9A" w14:textId="2D3236F7" w:rsidR="00FD36A7" w:rsidRDefault="00DD5561" w:rsidP="00C61790">
      <w:pPr>
        <w:spacing w:line="360" w:lineRule="auto"/>
        <w:rPr>
          <w:rFonts w:ascii="Verdana" w:hAnsi="Verdana"/>
          <w:sz w:val="22"/>
          <w:szCs w:val="22"/>
        </w:rPr>
      </w:pPr>
      <w:r>
        <w:rPr>
          <w:rFonts w:ascii="Verdana" w:hAnsi="Verdana"/>
          <w:sz w:val="22"/>
          <w:szCs w:val="22"/>
        </w:rPr>
        <w:t>Er zijn 39 uitspraken geanalyseerd, waarvan 24 uitspraken</w:t>
      </w:r>
      <w:r w:rsidR="005616CF">
        <w:rPr>
          <w:rFonts w:ascii="Verdana" w:hAnsi="Verdana"/>
          <w:sz w:val="22"/>
          <w:szCs w:val="22"/>
        </w:rPr>
        <w:t xml:space="preserve"> van de rechtbank</w:t>
      </w:r>
      <w:r w:rsidR="00A84C36">
        <w:rPr>
          <w:rFonts w:ascii="Verdana" w:hAnsi="Verdana"/>
          <w:sz w:val="22"/>
          <w:szCs w:val="22"/>
        </w:rPr>
        <w:t>.</w:t>
      </w:r>
      <w:r w:rsidR="008F4E6F">
        <w:rPr>
          <w:rStyle w:val="Voetnootmarkering"/>
          <w:rFonts w:ascii="Verdana" w:hAnsi="Verdana"/>
          <w:sz w:val="22"/>
          <w:szCs w:val="22"/>
        </w:rPr>
        <w:footnoteReference w:id="41"/>
      </w:r>
      <w:r w:rsidR="00A84C36">
        <w:rPr>
          <w:rFonts w:ascii="Verdana" w:hAnsi="Verdana"/>
          <w:sz w:val="22"/>
          <w:szCs w:val="22"/>
        </w:rPr>
        <w:t xml:space="preserve"> </w:t>
      </w:r>
      <w:r w:rsidR="001402AC">
        <w:rPr>
          <w:rFonts w:ascii="Verdana" w:hAnsi="Verdana"/>
          <w:sz w:val="22"/>
          <w:szCs w:val="22"/>
        </w:rPr>
        <w:t>Ik heb de uitspraken van de rechtbanken in vijf categorieën kunnen plaatsen.</w:t>
      </w:r>
      <w:r w:rsidR="00E150F7">
        <w:rPr>
          <w:rFonts w:ascii="Verdana" w:hAnsi="Verdana"/>
          <w:sz w:val="22"/>
          <w:szCs w:val="22"/>
        </w:rPr>
        <w:t xml:space="preserve"> De categorieën zijn:</w:t>
      </w:r>
      <w:r w:rsidR="00F72563">
        <w:rPr>
          <w:rFonts w:ascii="Verdana" w:hAnsi="Verdana"/>
          <w:sz w:val="22"/>
          <w:szCs w:val="22"/>
        </w:rPr>
        <w:t xml:space="preserve"> niet-ontvankelijkheid van het OM, de rechtbank doet geen uitspraak, de mogelijke VOG-weigering heeft wel invloed op de uitspraak, de mogelijke VOG-weigering heeft geen invloed op de uitspraak en tot slot dat de rechtbank geen oordeel </w:t>
      </w:r>
      <w:r w:rsidR="00E150F7">
        <w:rPr>
          <w:rFonts w:ascii="Verdana" w:hAnsi="Verdana"/>
          <w:sz w:val="22"/>
          <w:szCs w:val="22"/>
        </w:rPr>
        <w:t>vormt</w:t>
      </w:r>
      <w:r w:rsidR="00F72563">
        <w:rPr>
          <w:rFonts w:ascii="Verdana" w:hAnsi="Verdana"/>
          <w:sz w:val="22"/>
          <w:szCs w:val="22"/>
        </w:rPr>
        <w:t xml:space="preserve"> over het wel of niet wei</w:t>
      </w:r>
      <w:r w:rsidR="00E150F7">
        <w:rPr>
          <w:rFonts w:ascii="Verdana" w:hAnsi="Verdana"/>
          <w:sz w:val="22"/>
          <w:szCs w:val="22"/>
        </w:rPr>
        <w:t>geren van een VOG-</w:t>
      </w:r>
      <w:r w:rsidR="00E150F7">
        <w:rPr>
          <w:rFonts w:ascii="Verdana" w:hAnsi="Verdana"/>
          <w:sz w:val="22"/>
          <w:szCs w:val="22"/>
        </w:rPr>
        <w:lastRenderedPageBreak/>
        <w:t xml:space="preserve">aanvraag omdat </w:t>
      </w:r>
      <w:r w:rsidR="00F72563">
        <w:rPr>
          <w:rFonts w:ascii="Verdana" w:hAnsi="Verdana"/>
          <w:sz w:val="22"/>
          <w:szCs w:val="22"/>
        </w:rPr>
        <w:t xml:space="preserve">dat de beoordeling </w:t>
      </w:r>
      <w:r w:rsidR="00E150F7">
        <w:rPr>
          <w:rFonts w:ascii="Verdana" w:hAnsi="Verdana"/>
          <w:sz w:val="22"/>
          <w:szCs w:val="22"/>
        </w:rPr>
        <w:t>toekomt aan het Ministerie van Veiligheid en Justitie</w:t>
      </w:r>
      <w:r w:rsidR="007C20AC">
        <w:rPr>
          <w:rFonts w:ascii="Verdana" w:hAnsi="Verdana"/>
          <w:sz w:val="22"/>
          <w:szCs w:val="22"/>
        </w:rPr>
        <w:t xml:space="preserve"> (hierna: Ministerie van V&amp;J)</w:t>
      </w:r>
      <w:r w:rsidR="00E150F7">
        <w:rPr>
          <w:rFonts w:ascii="Verdana" w:hAnsi="Verdana"/>
          <w:sz w:val="22"/>
          <w:szCs w:val="22"/>
        </w:rPr>
        <w:t xml:space="preserve">. </w:t>
      </w:r>
      <w:r w:rsidR="00FD36A7">
        <w:rPr>
          <w:rFonts w:ascii="Verdana" w:hAnsi="Verdana"/>
          <w:sz w:val="22"/>
          <w:szCs w:val="22"/>
        </w:rPr>
        <w:t xml:space="preserve">In deze </w:t>
      </w:r>
      <w:r w:rsidR="002434AE">
        <w:rPr>
          <w:rFonts w:ascii="Verdana" w:hAnsi="Verdana"/>
          <w:sz w:val="22"/>
          <w:szCs w:val="22"/>
        </w:rPr>
        <w:t>paraaf</w:t>
      </w:r>
      <w:r w:rsidR="00FD36A7">
        <w:rPr>
          <w:rFonts w:ascii="Verdana" w:hAnsi="Verdana"/>
          <w:sz w:val="22"/>
          <w:szCs w:val="22"/>
        </w:rPr>
        <w:t xml:space="preserve"> wordt slechts besproken welke en hoe</w:t>
      </w:r>
      <w:r w:rsidR="001E0FE2">
        <w:rPr>
          <w:rFonts w:ascii="Verdana" w:hAnsi="Verdana"/>
          <w:sz w:val="22"/>
          <w:szCs w:val="22"/>
        </w:rPr>
        <w:t xml:space="preserve"> </w:t>
      </w:r>
      <w:r w:rsidR="00FD36A7">
        <w:rPr>
          <w:rFonts w:ascii="Verdana" w:hAnsi="Verdana"/>
          <w:sz w:val="22"/>
          <w:szCs w:val="22"/>
        </w:rPr>
        <w:t>vaak de rechter tot een bepaalde overweging is gekomen, de feiten en omstandigheden die tot de overweging hebben geleid worden in de volgende paragrafen besproken.</w:t>
      </w:r>
    </w:p>
    <w:p w14:paraId="6F2C7CFE" w14:textId="77777777" w:rsidR="00F72563" w:rsidRDefault="00F72563" w:rsidP="00C61790">
      <w:pPr>
        <w:spacing w:line="360" w:lineRule="auto"/>
        <w:rPr>
          <w:rFonts w:ascii="Verdana" w:hAnsi="Verdana"/>
          <w:sz w:val="22"/>
          <w:szCs w:val="22"/>
        </w:rPr>
      </w:pPr>
    </w:p>
    <w:p w14:paraId="16ECCDDA" w14:textId="7A73634A" w:rsidR="006F1F0A" w:rsidRDefault="00A84C36" w:rsidP="00C61790">
      <w:pPr>
        <w:spacing w:line="360" w:lineRule="auto"/>
        <w:rPr>
          <w:rFonts w:ascii="Verdana" w:hAnsi="Verdana"/>
          <w:sz w:val="22"/>
          <w:szCs w:val="22"/>
        </w:rPr>
      </w:pPr>
      <w:r>
        <w:rPr>
          <w:rFonts w:ascii="Verdana" w:hAnsi="Verdana"/>
          <w:sz w:val="22"/>
          <w:szCs w:val="22"/>
        </w:rPr>
        <w:t>De eerste uitspraak waarbij de V</w:t>
      </w:r>
      <w:r w:rsidR="00B56194">
        <w:rPr>
          <w:rFonts w:ascii="Verdana" w:hAnsi="Verdana"/>
          <w:sz w:val="22"/>
          <w:szCs w:val="22"/>
        </w:rPr>
        <w:t>OG een rol speelde in de zaak komt</w:t>
      </w:r>
      <w:r>
        <w:rPr>
          <w:rFonts w:ascii="Verdana" w:hAnsi="Verdana"/>
          <w:sz w:val="22"/>
          <w:szCs w:val="22"/>
        </w:rPr>
        <w:t xml:space="preserve"> uit 2008.</w:t>
      </w:r>
      <w:r>
        <w:rPr>
          <w:rStyle w:val="Voetnootmarkering"/>
          <w:rFonts w:ascii="Verdana" w:hAnsi="Verdana"/>
          <w:sz w:val="22"/>
          <w:szCs w:val="22"/>
        </w:rPr>
        <w:footnoteReference w:id="42"/>
      </w:r>
      <w:r w:rsidR="00A2631B">
        <w:rPr>
          <w:rFonts w:ascii="Verdana" w:hAnsi="Verdana"/>
          <w:sz w:val="22"/>
          <w:szCs w:val="22"/>
        </w:rPr>
        <w:t xml:space="preserve"> In deze zaak voerde de </w:t>
      </w:r>
      <w:r w:rsidR="00664C36">
        <w:rPr>
          <w:rFonts w:ascii="Verdana" w:hAnsi="Verdana"/>
          <w:sz w:val="22"/>
          <w:szCs w:val="22"/>
        </w:rPr>
        <w:t>verdediging</w:t>
      </w:r>
      <w:r w:rsidR="00A2631B">
        <w:rPr>
          <w:rFonts w:ascii="Verdana" w:hAnsi="Verdana"/>
          <w:sz w:val="22"/>
          <w:szCs w:val="22"/>
        </w:rPr>
        <w:t xml:space="preserve"> aan dat een voorwaardelijke </w:t>
      </w:r>
      <w:r w:rsidR="00664C36">
        <w:rPr>
          <w:rFonts w:ascii="Verdana" w:hAnsi="Verdana"/>
          <w:sz w:val="22"/>
          <w:szCs w:val="22"/>
        </w:rPr>
        <w:t>gevangenisstraf</w:t>
      </w:r>
      <w:r w:rsidR="00A2631B">
        <w:rPr>
          <w:rFonts w:ascii="Verdana" w:hAnsi="Verdana"/>
          <w:sz w:val="22"/>
          <w:szCs w:val="22"/>
        </w:rPr>
        <w:t xml:space="preserve"> </w:t>
      </w:r>
      <w:r w:rsidR="00664C36">
        <w:rPr>
          <w:rFonts w:ascii="Verdana" w:hAnsi="Verdana"/>
          <w:sz w:val="22"/>
          <w:szCs w:val="22"/>
        </w:rPr>
        <w:t>in de weg kan staan van het afgeven van een VOG</w:t>
      </w:r>
      <w:r w:rsidR="002E6120">
        <w:rPr>
          <w:rFonts w:ascii="Verdana" w:hAnsi="Verdana"/>
          <w:sz w:val="22"/>
          <w:szCs w:val="22"/>
        </w:rPr>
        <w:t xml:space="preserve">. De verdediging gaf aan dat een taakstraf zonder voorwaardelijke straf </w:t>
      </w:r>
      <w:r w:rsidR="003E62E9">
        <w:rPr>
          <w:rFonts w:ascii="Verdana" w:hAnsi="Verdana"/>
          <w:sz w:val="22"/>
          <w:szCs w:val="22"/>
        </w:rPr>
        <w:t xml:space="preserve">beter op zijn plaats zou zijn. Opmerkelijk is dat de rechtbank op dit standpunt van de verdediging geen oordeel heeft gevormd. De VOG is in deze zaak dan ook niet meer aan bod geweest. Dit is in </w:t>
      </w:r>
      <w:r w:rsidR="001402AC">
        <w:rPr>
          <w:rFonts w:ascii="Verdana" w:hAnsi="Verdana"/>
          <w:sz w:val="22"/>
          <w:szCs w:val="22"/>
        </w:rPr>
        <w:t>de loop der jaren veranderd.</w:t>
      </w:r>
      <w:r w:rsidR="00AA030C">
        <w:rPr>
          <w:rFonts w:ascii="Verdana" w:hAnsi="Verdana"/>
          <w:sz w:val="22"/>
          <w:szCs w:val="22"/>
        </w:rPr>
        <w:t xml:space="preserve"> </w:t>
      </w:r>
      <w:r w:rsidR="001402AC">
        <w:rPr>
          <w:rFonts w:ascii="Verdana" w:hAnsi="Verdana"/>
          <w:sz w:val="22"/>
          <w:szCs w:val="22"/>
        </w:rPr>
        <w:t>Er</w:t>
      </w:r>
      <w:r w:rsidR="003E62E9">
        <w:rPr>
          <w:rFonts w:ascii="Verdana" w:hAnsi="Verdana"/>
          <w:sz w:val="22"/>
          <w:szCs w:val="22"/>
        </w:rPr>
        <w:t xml:space="preserve"> wordt niet alleen vaker door de verdediging aangevoerd dat de straf een VOG-afgifte in de weg kan staan, maar </w:t>
      </w:r>
      <w:r w:rsidR="00B56194">
        <w:rPr>
          <w:rFonts w:ascii="Verdana" w:hAnsi="Verdana"/>
          <w:sz w:val="22"/>
          <w:szCs w:val="22"/>
        </w:rPr>
        <w:t xml:space="preserve">de strafrechter gaat hier </w:t>
      </w:r>
      <w:r w:rsidR="00F35CD2">
        <w:rPr>
          <w:rFonts w:ascii="Verdana" w:hAnsi="Verdana"/>
          <w:sz w:val="22"/>
          <w:szCs w:val="22"/>
        </w:rPr>
        <w:t xml:space="preserve">nu </w:t>
      </w:r>
      <w:r w:rsidR="00B56194">
        <w:rPr>
          <w:rFonts w:ascii="Verdana" w:hAnsi="Verdana"/>
          <w:sz w:val="22"/>
          <w:szCs w:val="22"/>
        </w:rPr>
        <w:t>ook op in en geeft hier een oordeel over</w:t>
      </w:r>
      <w:r w:rsidR="00482B10">
        <w:rPr>
          <w:rFonts w:ascii="Verdana" w:hAnsi="Verdana"/>
          <w:sz w:val="22"/>
          <w:szCs w:val="22"/>
        </w:rPr>
        <w:t xml:space="preserve">. </w:t>
      </w:r>
      <w:r w:rsidR="005058FF">
        <w:rPr>
          <w:rFonts w:ascii="Verdana" w:hAnsi="Verdana"/>
          <w:sz w:val="22"/>
          <w:szCs w:val="22"/>
        </w:rPr>
        <w:t>Uit onderstaand cirk</w:t>
      </w:r>
      <w:r w:rsidR="00940CAD">
        <w:rPr>
          <w:rFonts w:ascii="Verdana" w:hAnsi="Verdana"/>
          <w:sz w:val="22"/>
          <w:szCs w:val="22"/>
        </w:rPr>
        <w:t xml:space="preserve">eldiagram is namelijk te zien dat er in slechts zes van de 24 zaken geen oordeel is </w:t>
      </w:r>
      <w:r w:rsidR="005058FF">
        <w:rPr>
          <w:rFonts w:ascii="Verdana" w:hAnsi="Verdana"/>
          <w:sz w:val="22"/>
          <w:szCs w:val="22"/>
        </w:rPr>
        <w:t xml:space="preserve">gevormd omtrent de VOG-verweren. </w:t>
      </w:r>
      <w:r w:rsidR="001E0FE2">
        <w:rPr>
          <w:rFonts w:ascii="Verdana" w:hAnsi="Verdana"/>
          <w:sz w:val="22"/>
          <w:szCs w:val="22"/>
        </w:rPr>
        <w:t>Het volledige overzicht is tevens opgenomen in bijlage 2.</w:t>
      </w:r>
    </w:p>
    <w:p w14:paraId="7557E6DB" w14:textId="36166085" w:rsidR="00AA030C" w:rsidRDefault="00E466FC" w:rsidP="00C61790">
      <w:pPr>
        <w:spacing w:line="360" w:lineRule="auto"/>
        <w:rPr>
          <w:rFonts w:ascii="Verdana" w:hAnsi="Verdana"/>
          <w:sz w:val="22"/>
          <w:szCs w:val="22"/>
        </w:rPr>
      </w:pPr>
      <w:r>
        <w:rPr>
          <w:rFonts w:ascii="Verdana" w:hAnsi="Verdana"/>
          <w:noProof/>
          <w:sz w:val="22"/>
          <w:szCs w:val="22"/>
          <w:lang w:val="en-US"/>
        </w:rPr>
        <w:drawing>
          <wp:inline distT="0" distB="0" distL="0" distR="0" wp14:anchorId="35DC3E30" wp14:editId="5A2DE744">
            <wp:extent cx="5549410" cy="3884295"/>
            <wp:effectExtent l="0" t="0" r="13335" b="190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122215" w14:textId="77777777" w:rsidR="0016738A" w:rsidRDefault="0016738A" w:rsidP="00C61790">
      <w:pPr>
        <w:spacing w:line="360" w:lineRule="auto"/>
        <w:rPr>
          <w:rFonts w:ascii="Verdana" w:hAnsi="Verdana"/>
          <w:sz w:val="22"/>
          <w:szCs w:val="22"/>
        </w:rPr>
      </w:pPr>
    </w:p>
    <w:p w14:paraId="6175393C" w14:textId="1ACA4422" w:rsidR="004D6426" w:rsidRDefault="00764BB0" w:rsidP="00C61790">
      <w:pPr>
        <w:spacing w:line="360" w:lineRule="auto"/>
        <w:rPr>
          <w:rFonts w:ascii="Verdana" w:hAnsi="Verdana"/>
          <w:sz w:val="22"/>
          <w:szCs w:val="22"/>
        </w:rPr>
      </w:pPr>
      <w:r>
        <w:rPr>
          <w:rFonts w:ascii="Verdana" w:hAnsi="Verdana"/>
          <w:sz w:val="22"/>
          <w:szCs w:val="22"/>
        </w:rPr>
        <w:t>In zeven</w:t>
      </w:r>
      <w:r w:rsidR="00165DAD">
        <w:rPr>
          <w:rFonts w:ascii="Verdana" w:hAnsi="Verdana"/>
          <w:sz w:val="22"/>
          <w:szCs w:val="22"/>
        </w:rPr>
        <w:t xml:space="preserve"> gevallen </w:t>
      </w:r>
      <w:r w:rsidR="009B7E24">
        <w:rPr>
          <w:rFonts w:ascii="Verdana" w:hAnsi="Verdana"/>
          <w:sz w:val="22"/>
          <w:szCs w:val="22"/>
        </w:rPr>
        <w:t xml:space="preserve">heeft de rechter </w:t>
      </w:r>
      <w:r w:rsidR="008A580E">
        <w:rPr>
          <w:rFonts w:ascii="Verdana" w:hAnsi="Verdana"/>
          <w:sz w:val="22"/>
          <w:szCs w:val="22"/>
        </w:rPr>
        <w:t>het OM niet-ontvankelijk verklaard. De rechter vond namelijk dat het OM te lang heeft gewacht met het vervolgen van de verdacht</w:t>
      </w:r>
      <w:r w:rsidR="008F7648">
        <w:rPr>
          <w:rFonts w:ascii="Verdana" w:hAnsi="Verdana"/>
          <w:sz w:val="22"/>
          <w:szCs w:val="22"/>
        </w:rPr>
        <w:t>e. Hierdoor ko</w:t>
      </w:r>
      <w:r w:rsidR="008A580E">
        <w:rPr>
          <w:rFonts w:ascii="Verdana" w:hAnsi="Verdana"/>
          <w:sz w:val="22"/>
          <w:szCs w:val="22"/>
        </w:rPr>
        <w:t xml:space="preserve">n de verdachte na een te lange periode alsnog geconfronteerd worden met een weigering van de VOG. </w:t>
      </w:r>
      <w:r w:rsidR="00613CB4">
        <w:rPr>
          <w:rFonts w:ascii="Verdana" w:hAnsi="Verdana"/>
          <w:sz w:val="22"/>
          <w:szCs w:val="22"/>
        </w:rPr>
        <w:t xml:space="preserve">Een lange periode wordt </w:t>
      </w:r>
      <w:r>
        <w:rPr>
          <w:rFonts w:ascii="Verdana" w:hAnsi="Verdana"/>
          <w:sz w:val="22"/>
          <w:szCs w:val="22"/>
        </w:rPr>
        <w:t xml:space="preserve">door de rechter </w:t>
      </w:r>
      <w:r w:rsidR="00773A93">
        <w:rPr>
          <w:rFonts w:ascii="Verdana" w:hAnsi="Verdana"/>
          <w:sz w:val="22"/>
          <w:szCs w:val="22"/>
        </w:rPr>
        <w:t>gezien vanaf twee jaar.</w:t>
      </w:r>
      <w:r w:rsidR="00613CB4">
        <w:rPr>
          <w:rStyle w:val="Voetnootmarkering"/>
          <w:rFonts w:ascii="Verdana" w:hAnsi="Verdana"/>
          <w:sz w:val="22"/>
          <w:szCs w:val="22"/>
        </w:rPr>
        <w:footnoteReference w:id="43"/>
      </w:r>
      <w:r w:rsidR="002872F4">
        <w:rPr>
          <w:rFonts w:ascii="Verdana" w:hAnsi="Verdana"/>
          <w:sz w:val="22"/>
          <w:szCs w:val="22"/>
        </w:rPr>
        <w:t xml:space="preserve"> De niet-ontvankelijkheid leidt ertoe dat de verdachte niet vervolgd wordt en dus ook geen straf opgelegd krijgt. </w:t>
      </w:r>
    </w:p>
    <w:p w14:paraId="4BF6E304" w14:textId="77777777" w:rsidR="004D6426" w:rsidRDefault="004D6426" w:rsidP="00C61790">
      <w:pPr>
        <w:spacing w:line="360" w:lineRule="auto"/>
        <w:rPr>
          <w:rFonts w:ascii="Verdana" w:hAnsi="Verdana"/>
          <w:sz w:val="22"/>
          <w:szCs w:val="22"/>
        </w:rPr>
      </w:pPr>
    </w:p>
    <w:p w14:paraId="5970009F" w14:textId="30C3FB21" w:rsidR="004D6426" w:rsidRDefault="000C05B6" w:rsidP="00C61790">
      <w:pPr>
        <w:spacing w:line="360" w:lineRule="auto"/>
        <w:rPr>
          <w:rFonts w:ascii="Verdana" w:hAnsi="Verdana"/>
          <w:sz w:val="22"/>
          <w:szCs w:val="22"/>
        </w:rPr>
      </w:pPr>
      <w:r>
        <w:rPr>
          <w:rFonts w:ascii="Verdana" w:hAnsi="Verdana"/>
          <w:sz w:val="22"/>
          <w:szCs w:val="22"/>
        </w:rPr>
        <w:t xml:space="preserve">Daarnaast hebben de rechters in </w:t>
      </w:r>
      <w:r w:rsidR="00764BB0">
        <w:rPr>
          <w:rFonts w:ascii="Verdana" w:hAnsi="Verdana"/>
          <w:sz w:val="22"/>
          <w:szCs w:val="22"/>
        </w:rPr>
        <w:t xml:space="preserve">zeven </w:t>
      </w:r>
      <w:r w:rsidR="008839B9">
        <w:rPr>
          <w:rFonts w:ascii="Verdana" w:hAnsi="Verdana"/>
          <w:sz w:val="22"/>
          <w:szCs w:val="22"/>
        </w:rPr>
        <w:t xml:space="preserve">zaken een overweging opgenomen dat de VOG in de toekomst niet geweigerd mag worden. </w:t>
      </w:r>
      <w:r w:rsidR="00961D65">
        <w:rPr>
          <w:rFonts w:ascii="Verdana" w:hAnsi="Verdana"/>
          <w:sz w:val="22"/>
          <w:szCs w:val="22"/>
        </w:rPr>
        <w:t>Volgens de rechter leidt een VOG-weigering namelijk</w:t>
      </w:r>
      <w:r w:rsidR="002872F4">
        <w:rPr>
          <w:rFonts w:ascii="Verdana" w:hAnsi="Verdana"/>
          <w:sz w:val="22"/>
          <w:szCs w:val="22"/>
        </w:rPr>
        <w:t xml:space="preserve"> tot een inbreuk op art. 8 EVRM, namelijk dat e</w:t>
      </w:r>
      <w:r w:rsidR="007445BD">
        <w:rPr>
          <w:rFonts w:ascii="Verdana" w:hAnsi="Verdana"/>
          <w:sz w:val="22"/>
          <w:szCs w:val="22"/>
        </w:rPr>
        <w:t>en</w:t>
      </w:r>
      <w:r w:rsidR="002872F4">
        <w:rPr>
          <w:rFonts w:ascii="Verdana" w:hAnsi="Verdana"/>
          <w:sz w:val="22"/>
          <w:szCs w:val="22"/>
        </w:rPr>
        <w:t xml:space="preserve">ieder het recht heeft op respect voor zijn privéleven. </w:t>
      </w:r>
      <w:r w:rsidR="00C95D53">
        <w:rPr>
          <w:rFonts w:ascii="Verdana" w:hAnsi="Verdana"/>
          <w:sz w:val="22"/>
          <w:szCs w:val="22"/>
        </w:rPr>
        <w:t xml:space="preserve">In deze </w:t>
      </w:r>
      <w:r w:rsidR="007E506C">
        <w:rPr>
          <w:rFonts w:ascii="Verdana" w:hAnsi="Verdana"/>
          <w:sz w:val="22"/>
          <w:szCs w:val="22"/>
        </w:rPr>
        <w:t xml:space="preserve">zeven </w:t>
      </w:r>
      <w:r w:rsidR="00C95D53">
        <w:rPr>
          <w:rFonts w:ascii="Verdana" w:hAnsi="Verdana"/>
          <w:sz w:val="22"/>
          <w:szCs w:val="22"/>
        </w:rPr>
        <w:t xml:space="preserve">gevallen geeft de rechter </w:t>
      </w:r>
      <w:r w:rsidR="007E506C">
        <w:rPr>
          <w:rFonts w:ascii="Verdana" w:hAnsi="Verdana"/>
          <w:sz w:val="22"/>
          <w:szCs w:val="22"/>
        </w:rPr>
        <w:t xml:space="preserve">ook </w:t>
      </w:r>
      <w:r w:rsidR="00C95D53">
        <w:rPr>
          <w:rFonts w:ascii="Verdana" w:hAnsi="Verdana"/>
          <w:sz w:val="22"/>
          <w:szCs w:val="22"/>
        </w:rPr>
        <w:t>aan dat indien de VOG geweigerd wordt, de verdachte een kopie van de uitspraak naar het COVOG moet zenden</w:t>
      </w:r>
      <w:r w:rsidR="00713D20">
        <w:rPr>
          <w:rFonts w:ascii="Verdana" w:hAnsi="Verdana"/>
          <w:sz w:val="22"/>
          <w:szCs w:val="22"/>
        </w:rPr>
        <w:t xml:space="preserve"> waarin staat aangegeven dat de VOG volgens de strafrechter niet geweigerd mag worden.</w:t>
      </w:r>
      <w:r w:rsidR="00C95D53">
        <w:rPr>
          <w:rFonts w:ascii="Verdana" w:hAnsi="Verdana"/>
          <w:sz w:val="22"/>
          <w:szCs w:val="22"/>
        </w:rPr>
        <w:t xml:space="preserve"> </w:t>
      </w:r>
      <w:r w:rsidR="004D6426">
        <w:rPr>
          <w:rFonts w:ascii="Verdana" w:hAnsi="Verdana"/>
          <w:sz w:val="22"/>
          <w:szCs w:val="22"/>
        </w:rPr>
        <w:t>Uit deze z</w:t>
      </w:r>
      <w:r w:rsidR="007E506C">
        <w:rPr>
          <w:rFonts w:ascii="Verdana" w:hAnsi="Verdana"/>
          <w:sz w:val="22"/>
          <w:szCs w:val="22"/>
        </w:rPr>
        <w:t xml:space="preserve">aken blijkt dat de strafrechters </w:t>
      </w:r>
      <w:r w:rsidR="004D6426">
        <w:rPr>
          <w:rFonts w:ascii="Verdana" w:hAnsi="Verdana"/>
          <w:sz w:val="22"/>
          <w:szCs w:val="22"/>
        </w:rPr>
        <w:t xml:space="preserve">oordelen dat de VOG van de verdachte niet geweigerd mag worden op grond van het gepleegde strafbare feit, terwijl de beoordeling van de VOG toekomt aan de </w:t>
      </w:r>
      <w:r w:rsidR="00AA030C">
        <w:rPr>
          <w:rFonts w:ascii="Verdana" w:hAnsi="Verdana"/>
          <w:sz w:val="22"/>
          <w:szCs w:val="22"/>
        </w:rPr>
        <w:t>bestuursorganen</w:t>
      </w:r>
      <w:r w:rsidR="004D6426">
        <w:rPr>
          <w:rFonts w:ascii="Verdana" w:hAnsi="Verdana"/>
          <w:sz w:val="22"/>
          <w:szCs w:val="22"/>
        </w:rPr>
        <w:t>.</w:t>
      </w:r>
      <w:r w:rsidR="0066527C">
        <w:rPr>
          <w:rFonts w:ascii="Verdana" w:hAnsi="Verdana"/>
          <w:sz w:val="22"/>
          <w:szCs w:val="22"/>
        </w:rPr>
        <w:t xml:space="preserve"> </w:t>
      </w:r>
    </w:p>
    <w:p w14:paraId="20B3D838" w14:textId="77777777" w:rsidR="006156AE" w:rsidRDefault="006156AE" w:rsidP="00C61790">
      <w:pPr>
        <w:spacing w:line="360" w:lineRule="auto"/>
        <w:rPr>
          <w:rFonts w:ascii="Verdana" w:hAnsi="Verdana"/>
          <w:sz w:val="22"/>
          <w:szCs w:val="22"/>
        </w:rPr>
      </w:pPr>
    </w:p>
    <w:p w14:paraId="1D0F30BE" w14:textId="6ACD9EF8" w:rsidR="00FB4CD5" w:rsidRDefault="006156AE" w:rsidP="00C61790">
      <w:pPr>
        <w:spacing w:line="360" w:lineRule="auto"/>
        <w:rPr>
          <w:rFonts w:ascii="Verdana" w:hAnsi="Verdana"/>
          <w:sz w:val="22"/>
          <w:szCs w:val="22"/>
        </w:rPr>
      </w:pPr>
      <w:r>
        <w:rPr>
          <w:rFonts w:ascii="Verdana" w:hAnsi="Verdana"/>
          <w:sz w:val="22"/>
          <w:szCs w:val="22"/>
        </w:rPr>
        <w:t xml:space="preserve">In drie gevallen heeft de rechter expliciet opgenomen dat de mogelijke VOG-weigering geen invloed heeft op de strafoplegging. </w:t>
      </w:r>
      <w:r w:rsidR="00C95D53">
        <w:rPr>
          <w:rFonts w:ascii="Verdana" w:hAnsi="Verdana"/>
          <w:sz w:val="22"/>
          <w:szCs w:val="22"/>
        </w:rPr>
        <w:t>Tot slot</w:t>
      </w:r>
      <w:r w:rsidR="009716F4">
        <w:rPr>
          <w:rFonts w:ascii="Verdana" w:hAnsi="Verdana"/>
          <w:sz w:val="22"/>
          <w:szCs w:val="22"/>
        </w:rPr>
        <w:t xml:space="preserve"> heeft de rechter in één</w:t>
      </w:r>
      <w:r w:rsidR="00B63A4E">
        <w:rPr>
          <w:rFonts w:ascii="Verdana" w:hAnsi="Verdana"/>
          <w:sz w:val="22"/>
          <w:szCs w:val="22"/>
        </w:rPr>
        <w:t xml:space="preserve"> geval geoordeeld </w:t>
      </w:r>
      <w:r w:rsidR="00AA030C">
        <w:rPr>
          <w:rFonts w:ascii="Verdana" w:hAnsi="Verdana"/>
          <w:sz w:val="22"/>
          <w:szCs w:val="22"/>
        </w:rPr>
        <w:t>dat zij geen uitspraak kunnen doen omtrent de VOG-a</w:t>
      </w:r>
      <w:r w:rsidR="007E506C">
        <w:rPr>
          <w:rFonts w:ascii="Verdana" w:hAnsi="Verdana"/>
          <w:sz w:val="22"/>
          <w:szCs w:val="22"/>
        </w:rPr>
        <w:t>fgifte. De rechter geeft aan</w:t>
      </w:r>
      <w:r w:rsidR="00AA030C">
        <w:rPr>
          <w:rFonts w:ascii="Verdana" w:hAnsi="Verdana"/>
          <w:sz w:val="22"/>
          <w:szCs w:val="22"/>
        </w:rPr>
        <w:t xml:space="preserve"> </w:t>
      </w:r>
      <w:r w:rsidR="00B63A4E">
        <w:rPr>
          <w:rFonts w:ascii="Verdana" w:hAnsi="Verdana"/>
          <w:sz w:val="22"/>
          <w:szCs w:val="22"/>
        </w:rPr>
        <w:t xml:space="preserve">dat de beoordeling van een VOG-aanvraag </w:t>
      </w:r>
      <w:r w:rsidR="009716F4">
        <w:rPr>
          <w:rFonts w:ascii="Verdana" w:hAnsi="Verdana"/>
          <w:sz w:val="22"/>
          <w:szCs w:val="22"/>
        </w:rPr>
        <w:t>toekomt</w:t>
      </w:r>
      <w:r w:rsidR="00B63A4E">
        <w:rPr>
          <w:rFonts w:ascii="Verdana" w:hAnsi="Verdana"/>
          <w:sz w:val="22"/>
          <w:szCs w:val="22"/>
        </w:rPr>
        <w:t xml:space="preserve"> aan het Minis</w:t>
      </w:r>
      <w:r w:rsidR="007C20AC">
        <w:rPr>
          <w:rFonts w:ascii="Verdana" w:hAnsi="Verdana"/>
          <w:sz w:val="22"/>
          <w:szCs w:val="22"/>
        </w:rPr>
        <w:t>terie van V&amp;J</w:t>
      </w:r>
      <w:r w:rsidR="007E506C">
        <w:rPr>
          <w:rFonts w:ascii="Verdana" w:hAnsi="Verdana"/>
          <w:sz w:val="22"/>
          <w:szCs w:val="22"/>
        </w:rPr>
        <w:t>, dus aan het COVOG</w:t>
      </w:r>
      <w:r w:rsidR="00F72563">
        <w:rPr>
          <w:rFonts w:ascii="Verdana" w:hAnsi="Verdana"/>
          <w:sz w:val="22"/>
          <w:szCs w:val="22"/>
        </w:rPr>
        <w:t xml:space="preserve">. </w:t>
      </w:r>
      <w:r w:rsidR="00996593">
        <w:rPr>
          <w:rFonts w:ascii="Verdana" w:hAnsi="Verdana"/>
          <w:sz w:val="22"/>
          <w:szCs w:val="22"/>
        </w:rPr>
        <w:t xml:space="preserve">De feiten en omstandigheden die hebben geleid tot deze uitspraken van de rechters zullen in paragraaf 3.3 behandeld worden. </w:t>
      </w:r>
    </w:p>
    <w:p w14:paraId="598381C0" w14:textId="77777777" w:rsidR="00C00FBB" w:rsidRPr="00092070" w:rsidRDefault="00C00FBB" w:rsidP="00C61790">
      <w:pPr>
        <w:spacing w:line="360" w:lineRule="auto"/>
        <w:rPr>
          <w:rFonts w:ascii="Verdana" w:hAnsi="Verdana"/>
          <w:sz w:val="23"/>
          <w:szCs w:val="23"/>
        </w:rPr>
      </w:pPr>
    </w:p>
    <w:p w14:paraId="0BB5EA01" w14:textId="52238FEE" w:rsidR="008044DD" w:rsidRPr="00092070" w:rsidRDefault="008044DD" w:rsidP="008044DD">
      <w:pPr>
        <w:spacing w:line="360" w:lineRule="auto"/>
        <w:rPr>
          <w:rFonts w:ascii="Verdana" w:hAnsi="Verdana"/>
          <w:b/>
          <w:sz w:val="23"/>
          <w:szCs w:val="23"/>
        </w:rPr>
      </w:pPr>
      <w:r w:rsidRPr="00092070">
        <w:rPr>
          <w:rFonts w:ascii="Verdana" w:hAnsi="Verdana"/>
          <w:b/>
          <w:sz w:val="23"/>
          <w:szCs w:val="23"/>
        </w:rPr>
        <w:t xml:space="preserve">3.2.2 Categorieën uitspraken strafrechters gerechtshoven </w:t>
      </w:r>
    </w:p>
    <w:p w14:paraId="6D5887E7" w14:textId="0D3591C7" w:rsidR="00FB4CD5" w:rsidRDefault="00F35A8A" w:rsidP="00C61790">
      <w:pPr>
        <w:spacing w:line="360" w:lineRule="auto"/>
        <w:rPr>
          <w:rFonts w:ascii="Verdana" w:hAnsi="Verdana"/>
          <w:sz w:val="22"/>
          <w:szCs w:val="22"/>
        </w:rPr>
      </w:pPr>
      <w:r>
        <w:rPr>
          <w:rFonts w:ascii="Verdana" w:hAnsi="Verdana"/>
          <w:sz w:val="22"/>
          <w:szCs w:val="22"/>
        </w:rPr>
        <w:t>Er zijn 39 uit</w:t>
      </w:r>
      <w:r w:rsidR="00776DFE">
        <w:rPr>
          <w:rFonts w:ascii="Verdana" w:hAnsi="Verdana"/>
          <w:sz w:val="22"/>
          <w:szCs w:val="22"/>
        </w:rPr>
        <w:t>spraken geanalyseerd, waarvan 15</w:t>
      </w:r>
      <w:r>
        <w:rPr>
          <w:rFonts w:ascii="Verdana" w:hAnsi="Verdana"/>
          <w:sz w:val="22"/>
          <w:szCs w:val="22"/>
        </w:rPr>
        <w:t xml:space="preserve"> uitspraken</w:t>
      </w:r>
      <w:r w:rsidR="00776DFE">
        <w:rPr>
          <w:rFonts w:ascii="Verdana" w:hAnsi="Verdana"/>
          <w:sz w:val="22"/>
          <w:szCs w:val="22"/>
        </w:rPr>
        <w:t xml:space="preserve"> van het gerechtshof</w:t>
      </w:r>
      <w:r>
        <w:rPr>
          <w:rFonts w:ascii="Verdana" w:hAnsi="Verdana"/>
          <w:sz w:val="22"/>
          <w:szCs w:val="22"/>
        </w:rPr>
        <w:t>.</w:t>
      </w:r>
      <w:r>
        <w:rPr>
          <w:rStyle w:val="Voetnootmarkering"/>
          <w:rFonts w:ascii="Verdana" w:hAnsi="Verdana"/>
          <w:sz w:val="22"/>
          <w:szCs w:val="22"/>
        </w:rPr>
        <w:footnoteReference w:id="44"/>
      </w:r>
      <w:r w:rsidR="00776DFE">
        <w:rPr>
          <w:rFonts w:ascii="Verdana" w:hAnsi="Verdana"/>
          <w:sz w:val="22"/>
          <w:szCs w:val="22"/>
        </w:rPr>
        <w:t xml:space="preserve"> </w:t>
      </w:r>
      <w:r w:rsidR="009E5211">
        <w:rPr>
          <w:rFonts w:ascii="Verdana" w:hAnsi="Verdana"/>
          <w:sz w:val="22"/>
          <w:szCs w:val="22"/>
        </w:rPr>
        <w:t>Bij de uitspraken van het gerechtshof heb ik dezelfde vijf categorieën gebruikt als die van de rechtbanken. Namelijk, de</w:t>
      </w:r>
      <w:r w:rsidR="007E506C">
        <w:rPr>
          <w:rFonts w:ascii="Verdana" w:hAnsi="Verdana"/>
          <w:sz w:val="22"/>
          <w:szCs w:val="22"/>
        </w:rPr>
        <w:t xml:space="preserve"> niet-ontvankelijkheid van het OM, de rechtbank doet geen uitspraak, de mogelijke VOG-weigering heeft wel invloed op de uitspraak, de mogelijke VOG-weigering </w:t>
      </w:r>
      <w:r w:rsidR="007E506C">
        <w:rPr>
          <w:rFonts w:ascii="Verdana" w:hAnsi="Verdana"/>
          <w:sz w:val="22"/>
          <w:szCs w:val="22"/>
        </w:rPr>
        <w:lastRenderedPageBreak/>
        <w:t xml:space="preserve">heeft geen invloed op </w:t>
      </w:r>
      <w:r w:rsidR="009E5211">
        <w:rPr>
          <w:rFonts w:ascii="Verdana" w:hAnsi="Verdana"/>
          <w:sz w:val="22"/>
          <w:szCs w:val="22"/>
        </w:rPr>
        <w:t xml:space="preserve">de uitspraak en tot slot dat het gerechtshof </w:t>
      </w:r>
      <w:r w:rsidR="007E506C">
        <w:rPr>
          <w:rFonts w:ascii="Verdana" w:hAnsi="Verdana"/>
          <w:sz w:val="22"/>
          <w:szCs w:val="22"/>
        </w:rPr>
        <w:t>geen oordeel vormt over het wel of niet weigere</w:t>
      </w:r>
      <w:r w:rsidR="00C27580">
        <w:rPr>
          <w:rFonts w:ascii="Verdana" w:hAnsi="Verdana"/>
          <w:sz w:val="22"/>
          <w:szCs w:val="22"/>
        </w:rPr>
        <w:t>n van een VOG-aanvraag omdat</w:t>
      </w:r>
      <w:r w:rsidR="007E506C">
        <w:rPr>
          <w:rFonts w:ascii="Verdana" w:hAnsi="Verdana"/>
          <w:sz w:val="22"/>
          <w:szCs w:val="22"/>
        </w:rPr>
        <w:t xml:space="preserve"> de beoordeling toekomt aan het Ministerie van </w:t>
      </w:r>
      <w:r w:rsidR="009E5211">
        <w:rPr>
          <w:rFonts w:ascii="Verdana" w:hAnsi="Verdana"/>
          <w:sz w:val="22"/>
          <w:szCs w:val="22"/>
        </w:rPr>
        <w:t>V&amp;J.</w:t>
      </w:r>
      <w:r w:rsidR="00C00FBB">
        <w:rPr>
          <w:rFonts w:ascii="Verdana" w:hAnsi="Verdana"/>
          <w:sz w:val="22"/>
          <w:szCs w:val="22"/>
        </w:rPr>
        <w:t xml:space="preserve"> </w:t>
      </w:r>
    </w:p>
    <w:p w14:paraId="78CE80BC" w14:textId="77777777" w:rsidR="00FB4CD5" w:rsidRDefault="00FB4CD5" w:rsidP="00C61790">
      <w:pPr>
        <w:spacing w:line="360" w:lineRule="auto"/>
        <w:rPr>
          <w:rFonts w:ascii="Verdana" w:hAnsi="Verdana"/>
          <w:sz w:val="22"/>
          <w:szCs w:val="22"/>
        </w:rPr>
      </w:pPr>
    </w:p>
    <w:p w14:paraId="7FCAFC33" w14:textId="67BDE447" w:rsidR="00552407" w:rsidRPr="00240926" w:rsidRDefault="00776DFE" w:rsidP="00C61790">
      <w:pPr>
        <w:spacing w:line="360" w:lineRule="auto"/>
        <w:rPr>
          <w:rFonts w:ascii="Verdana" w:hAnsi="Verdana"/>
          <w:sz w:val="22"/>
          <w:szCs w:val="22"/>
        </w:rPr>
      </w:pPr>
      <w:r>
        <w:rPr>
          <w:rFonts w:ascii="Verdana" w:hAnsi="Verdana"/>
          <w:sz w:val="22"/>
          <w:szCs w:val="22"/>
        </w:rPr>
        <w:t xml:space="preserve">De eerste </w:t>
      </w:r>
      <w:r w:rsidR="00640472">
        <w:rPr>
          <w:rFonts w:ascii="Verdana" w:hAnsi="Verdana"/>
          <w:sz w:val="22"/>
          <w:szCs w:val="22"/>
        </w:rPr>
        <w:t xml:space="preserve">zaak waarin is aangevoerd dat de straf een VOG-aanvraag in de toekomst zou kunnen </w:t>
      </w:r>
      <w:r w:rsidR="00160A26">
        <w:rPr>
          <w:rFonts w:ascii="Verdana" w:hAnsi="Verdana"/>
          <w:sz w:val="22"/>
          <w:szCs w:val="22"/>
        </w:rPr>
        <w:t>belemmeren</w:t>
      </w:r>
      <w:r w:rsidR="00640472">
        <w:rPr>
          <w:rFonts w:ascii="Verdana" w:hAnsi="Verdana"/>
          <w:sz w:val="22"/>
          <w:szCs w:val="22"/>
        </w:rPr>
        <w:t xml:space="preserve"> is uit 2010</w:t>
      </w:r>
      <w:r w:rsidR="0060114A">
        <w:rPr>
          <w:rFonts w:ascii="Verdana" w:hAnsi="Verdana"/>
          <w:sz w:val="22"/>
          <w:szCs w:val="22"/>
        </w:rPr>
        <w:t>.</w:t>
      </w:r>
      <w:r w:rsidR="00814666">
        <w:rPr>
          <w:rFonts w:ascii="Verdana" w:hAnsi="Verdana"/>
          <w:sz w:val="22"/>
          <w:szCs w:val="22"/>
        </w:rPr>
        <w:t xml:space="preserve"> In deze zaak heeft het VOG-verweer ertoe geleid dat het gerechtshof </w:t>
      </w:r>
      <w:r w:rsidR="00356995">
        <w:rPr>
          <w:rFonts w:ascii="Verdana" w:hAnsi="Verdana"/>
          <w:sz w:val="22"/>
          <w:szCs w:val="22"/>
        </w:rPr>
        <w:t>de mogelijke VOG-weigering</w:t>
      </w:r>
      <w:r w:rsidR="00240926">
        <w:rPr>
          <w:rFonts w:ascii="Verdana" w:hAnsi="Verdana"/>
          <w:sz w:val="22"/>
          <w:szCs w:val="22"/>
        </w:rPr>
        <w:t xml:space="preserve"> meeneemt in zijn strafoplegging.</w:t>
      </w:r>
      <w:r w:rsidR="00B06C8D">
        <w:rPr>
          <w:rStyle w:val="Voetnootmarkering"/>
          <w:rFonts w:ascii="Verdana" w:hAnsi="Verdana"/>
          <w:sz w:val="22"/>
          <w:szCs w:val="22"/>
        </w:rPr>
        <w:footnoteReference w:id="45"/>
      </w:r>
      <w:r w:rsidR="00A01A86">
        <w:rPr>
          <w:rFonts w:ascii="Verdana" w:hAnsi="Verdana"/>
          <w:sz w:val="22"/>
          <w:szCs w:val="22"/>
        </w:rPr>
        <w:t xml:space="preserve"> </w:t>
      </w:r>
      <w:r w:rsidR="000D10FD">
        <w:rPr>
          <w:rFonts w:ascii="Verdana" w:hAnsi="Verdana"/>
          <w:sz w:val="22"/>
          <w:szCs w:val="22"/>
        </w:rPr>
        <w:t>Zoals in onderstaand cirkeldiagram is te zien, zijn er slechts vier uitspraken geweest waarbij het VOG-verweer invloed heeft gehad op de</w:t>
      </w:r>
      <w:r w:rsidR="0017438A">
        <w:rPr>
          <w:rFonts w:ascii="Verdana" w:hAnsi="Verdana"/>
          <w:sz w:val="22"/>
          <w:szCs w:val="22"/>
        </w:rPr>
        <w:t xml:space="preserve"> uitspraak van het gerechtshof waaronder één niet-ontvankelijkheidsverklaring. </w:t>
      </w:r>
      <w:r w:rsidR="00C00FBB">
        <w:rPr>
          <w:rFonts w:ascii="Verdana" w:hAnsi="Verdana"/>
          <w:sz w:val="22"/>
          <w:szCs w:val="22"/>
        </w:rPr>
        <w:br/>
      </w:r>
    </w:p>
    <w:p w14:paraId="54B49652" w14:textId="75F52E60" w:rsidR="002C7A65" w:rsidRDefault="002C7A65" w:rsidP="00C61790">
      <w:pPr>
        <w:spacing w:line="360" w:lineRule="auto"/>
        <w:rPr>
          <w:rFonts w:ascii="Verdana" w:hAnsi="Verdana"/>
          <w:sz w:val="22"/>
          <w:szCs w:val="22"/>
        </w:rPr>
      </w:pPr>
      <w:r>
        <w:rPr>
          <w:rFonts w:ascii="Verdana" w:hAnsi="Verdana"/>
          <w:noProof/>
          <w:sz w:val="22"/>
          <w:szCs w:val="22"/>
          <w:lang w:val="en-US"/>
        </w:rPr>
        <w:drawing>
          <wp:inline distT="0" distB="0" distL="0" distR="0" wp14:anchorId="5A0109CA" wp14:editId="204220EF">
            <wp:extent cx="5549410" cy="4071041"/>
            <wp:effectExtent l="0" t="0" r="13335" b="1841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12F8F0" w14:textId="77777777" w:rsidR="002F749B" w:rsidRDefault="002F749B" w:rsidP="00A11E91">
      <w:pPr>
        <w:spacing w:line="360" w:lineRule="auto"/>
        <w:rPr>
          <w:rFonts w:ascii="Verdana" w:hAnsi="Verdana"/>
          <w:sz w:val="22"/>
          <w:szCs w:val="22"/>
        </w:rPr>
      </w:pPr>
    </w:p>
    <w:p w14:paraId="252DA037" w14:textId="77777777" w:rsidR="00FB4CD5" w:rsidRDefault="00FB4CD5" w:rsidP="00A11E91">
      <w:pPr>
        <w:spacing w:line="360" w:lineRule="auto"/>
        <w:rPr>
          <w:rFonts w:ascii="Verdana" w:hAnsi="Verdana"/>
          <w:sz w:val="22"/>
          <w:szCs w:val="22"/>
        </w:rPr>
      </w:pPr>
    </w:p>
    <w:p w14:paraId="62681174" w14:textId="77777777" w:rsidR="00FB4CD5" w:rsidRDefault="00FB4CD5" w:rsidP="00A11E91">
      <w:pPr>
        <w:spacing w:line="360" w:lineRule="auto"/>
        <w:rPr>
          <w:rFonts w:ascii="Verdana" w:hAnsi="Verdana"/>
          <w:sz w:val="22"/>
          <w:szCs w:val="22"/>
        </w:rPr>
      </w:pPr>
    </w:p>
    <w:p w14:paraId="4D72872D" w14:textId="77777777" w:rsidR="00FB4CD5" w:rsidRDefault="00FB4CD5" w:rsidP="00A11E91">
      <w:pPr>
        <w:spacing w:line="360" w:lineRule="auto"/>
        <w:rPr>
          <w:rFonts w:ascii="Verdana" w:hAnsi="Verdana"/>
          <w:sz w:val="22"/>
          <w:szCs w:val="22"/>
        </w:rPr>
      </w:pPr>
    </w:p>
    <w:p w14:paraId="34913F68" w14:textId="77777777" w:rsidR="00C00FBB" w:rsidRDefault="00923A64" w:rsidP="00A11E91">
      <w:pPr>
        <w:spacing w:line="360" w:lineRule="auto"/>
        <w:rPr>
          <w:rFonts w:ascii="Verdana" w:hAnsi="Verdana"/>
          <w:sz w:val="22"/>
          <w:szCs w:val="22"/>
        </w:rPr>
      </w:pPr>
      <w:r>
        <w:rPr>
          <w:rFonts w:ascii="Verdana" w:hAnsi="Verdana"/>
          <w:sz w:val="22"/>
          <w:szCs w:val="22"/>
        </w:rPr>
        <w:lastRenderedPageBreak/>
        <w:t xml:space="preserve">In drie gevallen </w:t>
      </w:r>
      <w:r w:rsidR="00041824">
        <w:rPr>
          <w:rFonts w:ascii="Verdana" w:hAnsi="Verdana"/>
          <w:sz w:val="22"/>
          <w:szCs w:val="22"/>
        </w:rPr>
        <w:t>heeft</w:t>
      </w:r>
      <w:r>
        <w:rPr>
          <w:rFonts w:ascii="Verdana" w:hAnsi="Verdana"/>
          <w:sz w:val="22"/>
          <w:szCs w:val="22"/>
        </w:rPr>
        <w:t xml:space="preserve"> de verdediging het VOG-verweer gevoerd, maar hier is het gerechtshof niet op ingegaan. Zij kennen de beslissing vaker toe aan het Ministerie van V&amp;J, dit is namelijk het geval in drie uitspraken. Terwijl de rechtbank dit slechts één keer heeft toegekend aan het Ministerie van V&amp;J. </w:t>
      </w:r>
    </w:p>
    <w:p w14:paraId="3DB8A2BD" w14:textId="77777777" w:rsidR="00FB4CD5" w:rsidRDefault="00923A64" w:rsidP="00A11E91">
      <w:pPr>
        <w:spacing w:line="360" w:lineRule="auto"/>
        <w:rPr>
          <w:rFonts w:ascii="Verdana" w:hAnsi="Verdana"/>
          <w:sz w:val="22"/>
          <w:szCs w:val="22"/>
        </w:rPr>
      </w:pPr>
      <w:r>
        <w:rPr>
          <w:rFonts w:ascii="Verdana" w:hAnsi="Verdana"/>
          <w:sz w:val="22"/>
          <w:szCs w:val="22"/>
        </w:rPr>
        <w:t xml:space="preserve">Het gerechtshof heeft in vijf uitspraken geoordeeld dat het VOG-verweer geen invloed heeft op de strafoplegging. </w:t>
      </w:r>
    </w:p>
    <w:p w14:paraId="3770A238" w14:textId="77777777" w:rsidR="00FB4CD5" w:rsidRDefault="00FB4CD5" w:rsidP="00A11E91">
      <w:pPr>
        <w:spacing w:line="360" w:lineRule="auto"/>
        <w:rPr>
          <w:rFonts w:ascii="Verdana" w:hAnsi="Verdana"/>
          <w:sz w:val="22"/>
          <w:szCs w:val="22"/>
        </w:rPr>
      </w:pPr>
    </w:p>
    <w:p w14:paraId="31BD54D5" w14:textId="6F47FAE2" w:rsidR="00923A64" w:rsidRDefault="00923A64" w:rsidP="00A11E91">
      <w:pPr>
        <w:spacing w:line="360" w:lineRule="auto"/>
        <w:rPr>
          <w:rFonts w:ascii="Verdana" w:hAnsi="Verdana"/>
          <w:sz w:val="22"/>
          <w:szCs w:val="22"/>
        </w:rPr>
      </w:pPr>
      <w:r>
        <w:rPr>
          <w:rFonts w:ascii="Verdana" w:hAnsi="Verdana"/>
          <w:sz w:val="22"/>
          <w:szCs w:val="22"/>
        </w:rPr>
        <w:t xml:space="preserve">Tot slot </w:t>
      </w:r>
      <w:r w:rsidR="006B1DE4">
        <w:rPr>
          <w:rFonts w:ascii="Verdana" w:hAnsi="Verdana"/>
          <w:sz w:val="22"/>
          <w:szCs w:val="22"/>
        </w:rPr>
        <w:t>heeft het gerechtshof in slechts één zaak geoordeeld dat het OM niet-ontvankelijk</w:t>
      </w:r>
      <w:r w:rsidR="009F5248">
        <w:rPr>
          <w:rFonts w:ascii="Verdana" w:hAnsi="Verdana"/>
          <w:sz w:val="22"/>
          <w:szCs w:val="22"/>
        </w:rPr>
        <w:t xml:space="preserve"> is in de vervolging van de verdachte</w:t>
      </w:r>
      <w:r>
        <w:rPr>
          <w:rFonts w:ascii="Verdana" w:hAnsi="Verdana"/>
          <w:sz w:val="22"/>
          <w:szCs w:val="22"/>
        </w:rPr>
        <w:t>. Dit ligt grotendeels aan het feit dat indien het OM niet-ontvankelijk zou zijn</w:t>
      </w:r>
      <w:r w:rsidR="009F5248">
        <w:rPr>
          <w:rFonts w:ascii="Verdana" w:hAnsi="Verdana"/>
          <w:sz w:val="22"/>
          <w:szCs w:val="22"/>
        </w:rPr>
        <w:t xml:space="preserve"> verklaard</w:t>
      </w:r>
      <w:r>
        <w:rPr>
          <w:rFonts w:ascii="Verdana" w:hAnsi="Verdana"/>
          <w:sz w:val="22"/>
          <w:szCs w:val="22"/>
        </w:rPr>
        <w:t>, dit al in eerste aanleg aan bod was gekomen.</w:t>
      </w:r>
      <w:r w:rsidR="002F749B">
        <w:rPr>
          <w:rFonts w:ascii="Verdana" w:hAnsi="Verdana"/>
          <w:sz w:val="22"/>
          <w:szCs w:val="22"/>
        </w:rPr>
        <w:t xml:space="preserve"> De rechter had waarschijnlijk dan tot de conclusie gekomen dat het OM niet-ontvankelijk is.</w:t>
      </w:r>
    </w:p>
    <w:p w14:paraId="6349E88C" w14:textId="77777777" w:rsidR="00DA5625" w:rsidRDefault="00DA5625" w:rsidP="00A11E91">
      <w:pPr>
        <w:spacing w:line="360" w:lineRule="auto"/>
        <w:rPr>
          <w:rFonts w:ascii="Verdana" w:hAnsi="Verdana"/>
          <w:b/>
          <w:sz w:val="22"/>
          <w:szCs w:val="22"/>
        </w:rPr>
      </w:pPr>
    </w:p>
    <w:p w14:paraId="6538AD3E" w14:textId="711B79E6" w:rsidR="00A11E91" w:rsidRPr="00092070" w:rsidRDefault="00A11E91" w:rsidP="00A11E91">
      <w:pPr>
        <w:spacing w:line="360" w:lineRule="auto"/>
        <w:rPr>
          <w:rFonts w:ascii="Verdana" w:hAnsi="Verdana"/>
          <w:b/>
          <w:sz w:val="23"/>
          <w:szCs w:val="23"/>
        </w:rPr>
      </w:pPr>
      <w:r w:rsidRPr="00092070">
        <w:rPr>
          <w:rFonts w:ascii="Verdana" w:hAnsi="Verdana"/>
          <w:b/>
          <w:sz w:val="23"/>
          <w:szCs w:val="23"/>
        </w:rPr>
        <w:t xml:space="preserve">3.2.3 </w:t>
      </w:r>
      <w:r w:rsidR="000A5E3D" w:rsidRPr="00092070">
        <w:rPr>
          <w:rFonts w:ascii="Verdana" w:hAnsi="Verdana"/>
          <w:b/>
          <w:sz w:val="23"/>
          <w:szCs w:val="23"/>
        </w:rPr>
        <w:t>Feiten en omstandigheden rechtbanken</w:t>
      </w:r>
      <w:r w:rsidRPr="00092070">
        <w:rPr>
          <w:rFonts w:ascii="Verdana" w:hAnsi="Verdana"/>
          <w:b/>
          <w:sz w:val="23"/>
          <w:szCs w:val="23"/>
        </w:rPr>
        <w:t xml:space="preserve"> </w:t>
      </w:r>
    </w:p>
    <w:p w14:paraId="770C0A65" w14:textId="77777777" w:rsidR="00FB4CD5" w:rsidRDefault="002146DA" w:rsidP="00A11E91">
      <w:pPr>
        <w:spacing w:line="360" w:lineRule="auto"/>
        <w:rPr>
          <w:rFonts w:ascii="Verdana" w:hAnsi="Verdana"/>
          <w:sz w:val="22"/>
          <w:szCs w:val="22"/>
        </w:rPr>
      </w:pPr>
      <w:r>
        <w:rPr>
          <w:rFonts w:ascii="Verdana" w:hAnsi="Verdana"/>
          <w:sz w:val="22"/>
          <w:szCs w:val="22"/>
        </w:rPr>
        <w:t>Uit paragraaf 3.2.1 is gebleken dat de rechter in 14 zaken heeft geoordeeld dat het VOG-verweer invloed heeft op de uitspraak. Er zijn namelijk zeven gevallen waarbij de rechter het OM ni</w:t>
      </w:r>
      <w:r w:rsidR="00FB0C4B">
        <w:rPr>
          <w:rFonts w:ascii="Verdana" w:hAnsi="Verdana"/>
          <w:sz w:val="22"/>
          <w:szCs w:val="22"/>
        </w:rPr>
        <w:t xml:space="preserve">et-ontvankelijk heeft verklaard, waardoor de verdachte geen straf opgelegd heeft gekregen </w:t>
      </w:r>
      <w:r>
        <w:rPr>
          <w:rFonts w:ascii="Verdana" w:hAnsi="Verdana"/>
          <w:sz w:val="22"/>
          <w:szCs w:val="22"/>
        </w:rPr>
        <w:t>en zeven gevallen waarin het VOG-verweer invloed heeft gehad op de strafoplegging. Ik heb deze 14 uitspraken geanalyseerd en gekeken naar welke feiten en omstandigheden hebben geleid tot de overweging van de rechter.</w:t>
      </w:r>
    </w:p>
    <w:p w14:paraId="6FA3210B" w14:textId="77777777" w:rsidR="00FB4CD5" w:rsidRDefault="00FB4CD5" w:rsidP="00A11E91">
      <w:pPr>
        <w:spacing w:line="360" w:lineRule="auto"/>
        <w:rPr>
          <w:rFonts w:ascii="Verdana" w:hAnsi="Verdana"/>
          <w:sz w:val="22"/>
          <w:szCs w:val="22"/>
        </w:rPr>
      </w:pPr>
    </w:p>
    <w:p w14:paraId="546FAC18" w14:textId="49375116" w:rsidR="002F749B" w:rsidRDefault="007B1411" w:rsidP="00A11E91">
      <w:pPr>
        <w:spacing w:line="360" w:lineRule="auto"/>
        <w:rPr>
          <w:rFonts w:ascii="Verdana" w:hAnsi="Verdana"/>
          <w:sz w:val="22"/>
          <w:szCs w:val="22"/>
        </w:rPr>
      </w:pPr>
      <w:r>
        <w:rPr>
          <w:rFonts w:ascii="Verdana" w:hAnsi="Verdana"/>
          <w:sz w:val="22"/>
          <w:szCs w:val="22"/>
        </w:rPr>
        <w:t xml:space="preserve">Ik heb naar de volgende </w:t>
      </w:r>
      <w:r w:rsidR="005E3ECC">
        <w:rPr>
          <w:rFonts w:ascii="Verdana" w:hAnsi="Verdana"/>
          <w:sz w:val="22"/>
          <w:szCs w:val="22"/>
        </w:rPr>
        <w:t>aspecten</w:t>
      </w:r>
      <w:r>
        <w:rPr>
          <w:rFonts w:ascii="Verdana" w:hAnsi="Verdana"/>
          <w:sz w:val="22"/>
          <w:szCs w:val="22"/>
        </w:rPr>
        <w:t xml:space="preserve"> gekeken: de directe impact, langdurige impact, verstrekkende impact, </w:t>
      </w:r>
      <w:r w:rsidR="002209B8">
        <w:rPr>
          <w:rFonts w:ascii="Verdana" w:hAnsi="Verdana"/>
          <w:sz w:val="22"/>
          <w:szCs w:val="22"/>
        </w:rPr>
        <w:t>en bijzondere omstandigheden</w:t>
      </w:r>
      <w:r>
        <w:rPr>
          <w:rFonts w:ascii="Verdana" w:hAnsi="Verdana"/>
          <w:sz w:val="22"/>
          <w:szCs w:val="22"/>
        </w:rPr>
        <w:t>.</w:t>
      </w:r>
      <w:r w:rsidR="002209B8">
        <w:rPr>
          <w:rFonts w:ascii="Verdana" w:hAnsi="Verdana"/>
          <w:sz w:val="22"/>
          <w:szCs w:val="22"/>
        </w:rPr>
        <w:t xml:space="preserve"> De bijzondere omstandigheden heb ik opgenomen indien een uitspraak niet onder één van de impacts valt.</w:t>
      </w:r>
      <w:r>
        <w:rPr>
          <w:rFonts w:ascii="Verdana" w:hAnsi="Verdana"/>
          <w:sz w:val="22"/>
          <w:szCs w:val="22"/>
        </w:rPr>
        <w:t xml:space="preserve"> De directe impact ziet op taxichauffeurs, omdat zij nagenoeg direct hun baan verliezen. De langdurige impact ziet op zedend</w:t>
      </w:r>
      <w:r w:rsidR="00370922">
        <w:rPr>
          <w:rFonts w:ascii="Verdana" w:hAnsi="Verdana"/>
          <w:sz w:val="22"/>
          <w:szCs w:val="22"/>
        </w:rPr>
        <w:t>elicten</w:t>
      </w:r>
      <w:r>
        <w:rPr>
          <w:rFonts w:ascii="Verdana" w:hAnsi="Verdana"/>
          <w:sz w:val="22"/>
          <w:szCs w:val="22"/>
        </w:rPr>
        <w:t>, omdat de terugkijktermijn onbeperkt is. Tot slot ziet de verstrekkende impact op minderjarigen, omdat zij sterk worden beperkt in hun toekomst indien zij geen VOG kunnen krijgen.</w:t>
      </w:r>
      <w:r>
        <w:rPr>
          <w:rStyle w:val="Voetnootmarkering"/>
          <w:rFonts w:ascii="Verdana" w:hAnsi="Verdana"/>
          <w:sz w:val="22"/>
          <w:szCs w:val="22"/>
        </w:rPr>
        <w:footnoteReference w:id="46"/>
      </w:r>
    </w:p>
    <w:p w14:paraId="7158C523" w14:textId="77777777" w:rsidR="002F749B" w:rsidRDefault="002F749B" w:rsidP="00A11E91">
      <w:pPr>
        <w:spacing w:line="360" w:lineRule="auto"/>
        <w:rPr>
          <w:rFonts w:ascii="Verdana" w:hAnsi="Verdana"/>
          <w:sz w:val="22"/>
          <w:szCs w:val="22"/>
        </w:rPr>
      </w:pPr>
    </w:p>
    <w:p w14:paraId="4D40FE1B" w14:textId="77777777" w:rsidR="00FB4CD5" w:rsidRDefault="00FB4CD5" w:rsidP="00A11E91">
      <w:pPr>
        <w:spacing w:line="360" w:lineRule="auto"/>
        <w:rPr>
          <w:rFonts w:ascii="Verdana" w:hAnsi="Verdana"/>
          <w:sz w:val="22"/>
          <w:szCs w:val="22"/>
        </w:rPr>
      </w:pPr>
    </w:p>
    <w:p w14:paraId="516125E1" w14:textId="77777777" w:rsidR="00FB4CD5" w:rsidRDefault="00FB4CD5" w:rsidP="00A11E91">
      <w:pPr>
        <w:spacing w:line="360" w:lineRule="auto"/>
        <w:rPr>
          <w:rFonts w:ascii="Verdana" w:hAnsi="Verdana"/>
          <w:sz w:val="22"/>
          <w:szCs w:val="22"/>
        </w:rPr>
      </w:pPr>
    </w:p>
    <w:p w14:paraId="16F6FAF0" w14:textId="77777777" w:rsidR="00FB4CD5" w:rsidRDefault="00FB4CD5" w:rsidP="00A11E91">
      <w:pPr>
        <w:spacing w:line="360" w:lineRule="auto"/>
        <w:rPr>
          <w:rFonts w:ascii="Verdana" w:hAnsi="Verdana"/>
          <w:sz w:val="22"/>
          <w:szCs w:val="22"/>
        </w:rPr>
      </w:pPr>
    </w:p>
    <w:p w14:paraId="758FCB45" w14:textId="194AB577" w:rsidR="002F749B" w:rsidRDefault="002146DA" w:rsidP="002F749B">
      <w:pPr>
        <w:spacing w:line="360" w:lineRule="auto"/>
        <w:rPr>
          <w:rFonts w:ascii="Verdana" w:hAnsi="Verdana"/>
          <w:sz w:val="22"/>
          <w:szCs w:val="22"/>
        </w:rPr>
      </w:pPr>
      <w:r>
        <w:rPr>
          <w:rFonts w:ascii="Verdana" w:hAnsi="Verdana"/>
          <w:sz w:val="22"/>
          <w:szCs w:val="22"/>
        </w:rPr>
        <w:t>De feiten en omstandigheden zijn opgenomen in bijlage 3</w:t>
      </w:r>
      <w:r w:rsidR="001B3DF4">
        <w:rPr>
          <w:rFonts w:ascii="Verdana" w:hAnsi="Verdana"/>
          <w:sz w:val="22"/>
          <w:szCs w:val="22"/>
        </w:rPr>
        <w:t>.</w:t>
      </w:r>
      <w:r w:rsidR="0031393C">
        <w:rPr>
          <w:rFonts w:ascii="Verdana" w:hAnsi="Verdana"/>
          <w:sz w:val="22"/>
          <w:szCs w:val="22"/>
        </w:rPr>
        <w:t xml:space="preserve"> </w:t>
      </w:r>
      <w:r w:rsidR="001B3DF4">
        <w:rPr>
          <w:rFonts w:ascii="Verdana" w:hAnsi="Verdana"/>
          <w:sz w:val="22"/>
          <w:szCs w:val="22"/>
        </w:rPr>
        <w:t>D</w:t>
      </w:r>
      <w:r w:rsidR="0031393C">
        <w:rPr>
          <w:rFonts w:ascii="Verdana" w:hAnsi="Verdana"/>
          <w:sz w:val="22"/>
          <w:szCs w:val="22"/>
        </w:rPr>
        <w:t xml:space="preserve">e gegevens uit deze bijlage heb ik opgenomen in onderstaande cirkeldiagram. </w:t>
      </w:r>
      <w:r w:rsidR="00390BBE">
        <w:rPr>
          <w:rFonts w:ascii="Verdana" w:hAnsi="Verdana"/>
          <w:sz w:val="22"/>
          <w:szCs w:val="22"/>
        </w:rPr>
        <w:t xml:space="preserve">Hierin is direct de opmerkelijke verhouding te zien, namelijk dat </w:t>
      </w:r>
      <w:r w:rsidR="002F749B">
        <w:rPr>
          <w:rFonts w:ascii="Verdana" w:hAnsi="Verdana"/>
          <w:sz w:val="22"/>
          <w:szCs w:val="22"/>
        </w:rPr>
        <w:t xml:space="preserve">13 van de 14 gevallen onder de verstrekkende impact valt. Dit betekent het VOG-verweer invloed heeft gehad op de uitspraak omdat de verdachte minderjarig is dan wel minderjarig was ten tijde van het plegen van het strafbare feit. </w:t>
      </w:r>
    </w:p>
    <w:p w14:paraId="1E82966A" w14:textId="5B29E591" w:rsidR="00205CEC" w:rsidRPr="00FA330D" w:rsidRDefault="00205CEC" w:rsidP="00A11E91">
      <w:pPr>
        <w:spacing w:line="360" w:lineRule="auto"/>
        <w:rPr>
          <w:rFonts w:ascii="Verdana" w:hAnsi="Verdana"/>
          <w:sz w:val="22"/>
          <w:szCs w:val="22"/>
        </w:rPr>
      </w:pPr>
    </w:p>
    <w:p w14:paraId="3E45C73A" w14:textId="1C43B654" w:rsidR="00552DA8" w:rsidRDefault="0023531E" w:rsidP="00A11E91">
      <w:pPr>
        <w:spacing w:line="360" w:lineRule="auto"/>
        <w:rPr>
          <w:rFonts w:ascii="Verdana" w:hAnsi="Verdana"/>
          <w:b/>
          <w:sz w:val="22"/>
          <w:szCs w:val="22"/>
        </w:rPr>
      </w:pPr>
      <w:r>
        <w:rPr>
          <w:rFonts w:ascii="Verdana" w:hAnsi="Verdana"/>
          <w:noProof/>
          <w:sz w:val="22"/>
          <w:szCs w:val="22"/>
          <w:lang w:val="en-US"/>
        </w:rPr>
        <w:drawing>
          <wp:inline distT="0" distB="0" distL="0" distR="0" wp14:anchorId="6CB6837D" wp14:editId="0D715308">
            <wp:extent cx="5549410" cy="4071041"/>
            <wp:effectExtent l="0" t="0" r="13335" b="1841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1D17E" w14:textId="77777777" w:rsidR="00276FDF" w:rsidRDefault="00276FDF" w:rsidP="00A11E91">
      <w:pPr>
        <w:spacing w:line="360" w:lineRule="auto"/>
        <w:rPr>
          <w:rFonts w:ascii="Verdana" w:hAnsi="Verdana"/>
          <w:sz w:val="22"/>
          <w:szCs w:val="22"/>
        </w:rPr>
      </w:pPr>
    </w:p>
    <w:p w14:paraId="12D110EA" w14:textId="6220583E" w:rsidR="00205CEC" w:rsidRPr="00FA330D" w:rsidRDefault="00B33B4A" w:rsidP="00A11E91">
      <w:pPr>
        <w:spacing w:line="360" w:lineRule="auto"/>
        <w:rPr>
          <w:rFonts w:ascii="Verdana" w:hAnsi="Verdana"/>
          <w:sz w:val="22"/>
          <w:szCs w:val="22"/>
        </w:rPr>
      </w:pPr>
      <w:r>
        <w:rPr>
          <w:rFonts w:ascii="Verdana" w:hAnsi="Verdana"/>
          <w:sz w:val="22"/>
          <w:szCs w:val="22"/>
        </w:rPr>
        <w:t>In alle zeven zaken</w:t>
      </w:r>
      <w:r w:rsidR="00A851F5">
        <w:rPr>
          <w:rFonts w:ascii="Verdana" w:hAnsi="Verdana"/>
          <w:sz w:val="22"/>
          <w:szCs w:val="22"/>
        </w:rPr>
        <w:t xml:space="preserve"> waarbij de rechter het OM niet-ontvankelijk heeft verklaard, is de verstrekkende impact de reden hiervan. </w:t>
      </w:r>
      <w:r w:rsidR="00276FDF">
        <w:rPr>
          <w:rFonts w:ascii="Verdana" w:hAnsi="Verdana"/>
          <w:sz w:val="22"/>
          <w:szCs w:val="22"/>
        </w:rPr>
        <w:t xml:space="preserve">Indien het OM twee jaar wacht </w:t>
      </w:r>
      <w:r w:rsidR="00FA7FEA">
        <w:rPr>
          <w:rFonts w:ascii="Verdana" w:hAnsi="Verdana"/>
          <w:sz w:val="22"/>
          <w:szCs w:val="22"/>
        </w:rPr>
        <w:t xml:space="preserve">met het vervolgen van de verdachte, kan </w:t>
      </w:r>
      <w:r w:rsidR="00276FDF">
        <w:rPr>
          <w:rFonts w:ascii="Verdana" w:hAnsi="Verdana"/>
          <w:sz w:val="22"/>
          <w:szCs w:val="22"/>
        </w:rPr>
        <w:t xml:space="preserve">dit </w:t>
      </w:r>
      <w:r w:rsidR="00FA7FEA">
        <w:rPr>
          <w:rFonts w:ascii="Verdana" w:hAnsi="Verdana"/>
          <w:sz w:val="22"/>
          <w:szCs w:val="22"/>
        </w:rPr>
        <w:t xml:space="preserve">ertoe leiden dat verdachte door het stilzitten van het OM alsnog geconfronteerd wordt met een weigering van een VOG-afgifte. </w:t>
      </w:r>
      <w:r w:rsidR="00276FDF">
        <w:rPr>
          <w:rFonts w:ascii="Verdana" w:hAnsi="Verdana"/>
          <w:sz w:val="22"/>
          <w:szCs w:val="22"/>
        </w:rPr>
        <w:t xml:space="preserve">De rechter geeft aan dat het van belang is dat minderjarige verdachten spoedig worden vervolgd. Een bestraffing moet namelijk </w:t>
      </w:r>
      <w:r w:rsidR="00B638FD">
        <w:rPr>
          <w:rFonts w:ascii="Verdana" w:hAnsi="Verdana"/>
          <w:sz w:val="22"/>
          <w:szCs w:val="22"/>
        </w:rPr>
        <w:t xml:space="preserve">onder andere </w:t>
      </w:r>
      <w:r w:rsidR="00276FDF">
        <w:rPr>
          <w:rFonts w:ascii="Verdana" w:hAnsi="Verdana"/>
          <w:sz w:val="22"/>
          <w:szCs w:val="22"/>
        </w:rPr>
        <w:t>een pedagogische meerwaarde hebben.</w:t>
      </w:r>
      <w:r w:rsidR="00FA7FEA">
        <w:rPr>
          <w:rStyle w:val="Voetnootmarkering"/>
          <w:rFonts w:ascii="Verdana" w:hAnsi="Verdana"/>
          <w:sz w:val="22"/>
          <w:szCs w:val="22"/>
        </w:rPr>
        <w:footnoteReference w:id="47"/>
      </w:r>
      <w:r w:rsidR="00276FDF">
        <w:rPr>
          <w:rFonts w:ascii="Verdana" w:hAnsi="Verdana"/>
          <w:sz w:val="22"/>
          <w:szCs w:val="22"/>
        </w:rPr>
        <w:t xml:space="preserve"> </w:t>
      </w:r>
      <w:r w:rsidR="00FA7FEA">
        <w:rPr>
          <w:rFonts w:ascii="Verdana" w:hAnsi="Verdana"/>
          <w:sz w:val="22"/>
          <w:szCs w:val="22"/>
        </w:rPr>
        <w:t xml:space="preserve"> </w:t>
      </w:r>
    </w:p>
    <w:p w14:paraId="6E1C353C" w14:textId="77777777" w:rsidR="00A11E91" w:rsidRDefault="00A11E91" w:rsidP="00A11E91">
      <w:pPr>
        <w:spacing w:line="360" w:lineRule="auto"/>
        <w:rPr>
          <w:rFonts w:ascii="Verdana" w:hAnsi="Verdana"/>
          <w:b/>
          <w:sz w:val="22"/>
          <w:szCs w:val="22"/>
        </w:rPr>
      </w:pPr>
    </w:p>
    <w:p w14:paraId="4DD53441" w14:textId="3667DB79" w:rsidR="00AD1CD2" w:rsidRDefault="00701D80" w:rsidP="00A11E91">
      <w:pPr>
        <w:spacing w:line="360" w:lineRule="auto"/>
        <w:rPr>
          <w:rFonts w:ascii="Verdana" w:hAnsi="Verdana"/>
          <w:sz w:val="22"/>
          <w:szCs w:val="22"/>
        </w:rPr>
      </w:pPr>
      <w:r>
        <w:rPr>
          <w:rFonts w:ascii="Verdana" w:hAnsi="Verdana"/>
          <w:sz w:val="22"/>
          <w:szCs w:val="22"/>
        </w:rPr>
        <w:lastRenderedPageBreak/>
        <w:t xml:space="preserve">Ook bij de categorie ‘de mogelijke VOG-weigering heeft wel invloed op de uitspraak’ is de verstrekkende impact </w:t>
      </w:r>
      <w:r w:rsidR="00E62EAF">
        <w:rPr>
          <w:rFonts w:ascii="Verdana" w:hAnsi="Verdana"/>
          <w:sz w:val="22"/>
          <w:szCs w:val="22"/>
        </w:rPr>
        <w:t xml:space="preserve">zes van de zeven keer </w:t>
      </w:r>
      <w:r>
        <w:rPr>
          <w:rFonts w:ascii="Verdana" w:hAnsi="Verdana"/>
          <w:sz w:val="22"/>
          <w:szCs w:val="22"/>
        </w:rPr>
        <w:t>de reden</w:t>
      </w:r>
      <w:r w:rsidR="00E62EAF">
        <w:rPr>
          <w:rFonts w:ascii="Verdana" w:hAnsi="Verdana"/>
          <w:sz w:val="22"/>
          <w:szCs w:val="22"/>
        </w:rPr>
        <w:t xml:space="preserve"> geweest voor het meenemen van h</w:t>
      </w:r>
      <w:r w:rsidR="00D8130F">
        <w:rPr>
          <w:rFonts w:ascii="Verdana" w:hAnsi="Verdana"/>
          <w:sz w:val="22"/>
          <w:szCs w:val="22"/>
        </w:rPr>
        <w:t>et VOG-verweer in de uitspraak.</w:t>
      </w:r>
      <w:r w:rsidR="00842475">
        <w:rPr>
          <w:rFonts w:ascii="Verdana" w:hAnsi="Verdana"/>
          <w:sz w:val="22"/>
          <w:szCs w:val="22"/>
        </w:rPr>
        <w:t xml:space="preserve"> In deze zaken is de verdachte minderjarige dan wel minderjarig ten tijde van het plegen van het strafbare feit. </w:t>
      </w:r>
      <w:r w:rsidR="0075377E">
        <w:rPr>
          <w:rFonts w:ascii="Verdana" w:hAnsi="Verdana"/>
          <w:sz w:val="22"/>
          <w:szCs w:val="22"/>
        </w:rPr>
        <w:t>Een voorbeeld hiervan is een zaak uit 2014, d</w:t>
      </w:r>
      <w:r w:rsidR="00263CEB">
        <w:rPr>
          <w:rFonts w:ascii="Verdana" w:hAnsi="Verdana"/>
          <w:sz w:val="22"/>
          <w:szCs w:val="22"/>
        </w:rPr>
        <w:t xml:space="preserve">e rechtbank is in </w:t>
      </w:r>
      <w:r w:rsidR="00391BF2">
        <w:rPr>
          <w:rFonts w:ascii="Verdana" w:hAnsi="Verdana"/>
          <w:sz w:val="22"/>
          <w:szCs w:val="22"/>
        </w:rPr>
        <w:t xml:space="preserve">deze zaak </w:t>
      </w:r>
      <w:r w:rsidR="00263CEB">
        <w:rPr>
          <w:rFonts w:ascii="Verdana" w:hAnsi="Verdana"/>
          <w:sz w:val="22"/>
          <w:szCs w:val="22"/>
        </w:rPr>
        <w:t xml:space="preserve">van oordeel dat het onwenselijk zou zijn </w:t>
      </w:r>
      <w:r w:rsidR="00FF3E2A">
        <w:rPr>
          <w:rFonts w:ascii="Verdana" w:hAnsi="Verdana"/>
          <w:sz w:val="22"/>
          <w:szCs w:val="22"/>
        </w:rPr>
        <w:t>indien</w:t>
      </w:r>
      <w:r w:rsidR="00263CEB">
        <w:rPr>
          <w:rFonts w:ascii="Verdana" w:hAnsi="Verdana"/>
          <w:sz w:val="22"/>
          <w:szCs w:val="22"/>
        </w:rPr>
        <w:t xml:space="preserve"> de schuldigverklaring in de betreffende zaak </w:t>
      </w:r>
      <w:r w:rsidR="007D6BCA">
        <w:rPr>
          <w:rFonts w:ascii="Verdana" w:hAnsi="Verdana"/>
          <w:sz w:val="22"/>
          <w:szCs w:val="22"/>
        </w:rPr>
        <w:t xml:space="preserve">de reden is van een toekomstige VOG-weigering. </w:t>
      </w:r>
      <w:r w:rsidR="003C22EC">
        <w:rPr>
          <w:rFonts w:ascii="Verdana" w:hAnsi="Verdana"/>
          <w:sz w:val="22"/>
          <w:szCs w:val="22"/>
        </w:rPr>
        <w:br/>
      </w:r>
      <w:r w:rsidR="007D6BCA">
        <w:rPr>
          <w:rFonts w:ascii="Verdana" w:hAnsi="Verdana"/>
          <w:sz w:val="22"/>
          <w:szCs w:val="22"/>
        </w:rPr>
        <w:t>De weigering zou in strijd zijn met art. 8 EVRM en art. 3</w:t>
      </w:r>
      <w:r w:rsidR="00842475">
        <w:rPr>
          <w:rFonts w:ascii="Verdana" w:hAnsi="Verdana"/>
          <w:sz w:val="22"/>
          <w:szCs w:val="22"/>
        </w:rPr>
        <w:t xml:space="preserve"> van het Verdrag inzake de Rechten van het kind.</w:t>
      </w:r>
      <w:r w:rsidR="00391BF2">
        <w:rPr>
          <w:rStyle w:val="Voetnootmarkering"/>
          <w:rFonts w:ascii="Verdana" w:hAnsi="Verdana"/>
          <w:sz w:val="22"/>
          <w:szCs w:val="22"/>
        </w:rPr>
        <w:footnoteReference w:id="48"/>
      </w:r>
      <w:r w:rsidR="00C52E4C">
        <w:rPr>
          <w:rFonts w:ascii="Verdana" w:hAnsi="Verdana"/>
          <w:sz w:val="22"/>
          <w:szCs w:val="22"/>
        </w:rPr>
        <w:t xml:space="preserve"> Art. 3 van het Verdrag inzake de Rechten van het kind</w:t>
      </w:r>
      <w:r w:rsidR="00842475">
        <w:rPr>
          <w:rFonts w:ascii="Verdana" w:hAnsi="Verdana"/>
          <w:sz w:val="22"/>
          <w:szCs w:val="22"/>
        </w:rPr>
        <w:t xml:space="preserve"> </w:t>
      </w:r>
      <w:r w:rsidR="009E7EA0">
        <w:rPr>
          <w:rFonts w:ascii="Verdana" w:hAnsi="Verdana"/>
          <w:sz w:val="22"/>
          <w:szCs w:val="22"/>
        </w:rPr>
        <w:t xml:space="preserve">geeft aan dat het belang van het kind door zowel publieke als particuliere instellingen </w:t>
      </w:r>
      <w:r w:rsidR="00112566">
        <w:rPr>
          <w:rFonts w:ascii="Verdana" w:hAnsi="Verdana"/>
          <w:sz w:val="22"/>
          <w:szCs w:val="22"/>
        </w:rPr>
        <w:t>moet worden vooropgesteld.</w:t>
      </w:r>
      <w:r w:rsidR="000B752A">
        <w:rPr>
          <w:rFonts w:ascii="Verdana" w:hAnsi="Verdana"/>
          <w:sz w:val="22"/>
          <w:szCs w:val="22"/>
        </w:rPr>
        <w:t xml:space="preserve"> </w:t>
      </w:r>
    </w:p>
    <w:p w14:paraId="1FD11CEC" w14:textId="77777777" w:rsidR="00AD1CD2" w:rsidRDefault="00AD1CD2" w:rsidP="00A11E91">
      <w:pPr>
        <w:spacing w:line="360" w:lineRule="auto"/>
        <w:rPr>
          <w:rFonts w:ascii="Verdana" w:hAnsi="Verdana"/>
          <w:sz w:val="22"/>
          <w:szCs w:val="22"/>
        </w:rPr>
      </w:pPr>
    </w:p>
    <w:p w14:paraId="569FA393" w14:textId="6EC33144" w:rsidR="009E7EA0" w:rsidRDefault="000B752A" w:rsidP="00A11E91">
      <w:pPr>
        <w:spacing w:line="360" w:lineRule="auto"/>
        <w:rPr>
          <w:rFonts w:ascii="Verdana" w:hAnsi="Verdana"/>
          <w:sz w:val="22"/>
          <w:szCs w:val="22"/>
        </w:rPr>
      </w:pPr>
      <w:r>
        <w:rPr>
          <w:rFonts w:ascii="Verdana" w:hAnsi="Verdana"/>
          <w:sz w:val="22"/>
          <w:szCs w:val="22"/>
        </w:rPr>
        <w:t xml:space="preserve">Een andere zaak uit </w:t>
      </w:r>
      <w:r w:rsidR="008507B8">
        <w:rPr>
          <w:rFonts w:ascii="Verdana" w:hAnsi="Verdana"/>
          <w:sz w:val="22"/>
          <w:szCs w:val="22"/>
        </w:rPr>
        <w:t xml:space="preserve">2014 heeft de rechter geoordeeld dat een strafoplegging een pedagogische meerwaarde </w:t>
      </w:r>
      <w:r w:rsidR="00057407">
        <w:rPr>
          <w:rFonts w:ascii="Verdana" w:hAnsi="Verdana"/>
          <w:sz w:val="22"/>
          <w:szCs w:val="22"/>
        </w:rPr>
        <w:t xml:space="preserve">moet </w:t>
      </w:r>
      <w:r w:rsidR="008507B8">
        <w:rPr>
          <w:rFonts w:ascii="Verdana" w:hAnsi="Verdana"/>
          <w:sz w:val="22"/>
          <w:szCs w:val="22"/>
        </w:rPr>
        <w:t xml:space="preserve">hebben. </w:t>
      </w:r>
      <w:r w:rsidR="005071E0">
        <w:rPr>
          <w:rFonts w:ascii="Verdana" w:hAnsi="Verdana"/>
          <w:sz w:val="22"/>
          <w:szCs w:val="22"/>
        </w:rPr>
        <w:t>Dit is niet meer te verwachten omdat het fe</w:t>
      </w:r>
      <w:r w:rsidR="00364EE2">
        <w:rPr>
          <w:rFonts w:ascii="Verdana" w:hAnsi="Verdana"/>
          <w:sz w:val="22"/>
          <w:szCs w:val="22"/>
        </w:rPr>
        <w:t xml:space="preserve">it 3,5 jaar geleden is gepleegd. Dat er geen pedagogische meerwaarde zal zijn en het feit dat de VOG </w:t>
      </w:r>
      <w:r w:rsidR="00AF785C">
        <w:rPr>
          <w:rFonts w:ascii="Verdana" w:hAnsi="Verdana"/>
          <w:sz w:val="22"/>
          <w:szCs w:val="22"/>
        </w:rPr>
        <w:t xml:space="preserve">mogelijk door een strafoplegging geweigerd wordt, heeft </w:t>
      </w:r>
      <w:r w:rsidR="00423CC0">
        <w:rPr>
          <w:rFonts w:ascii="Verdana" w:hAnsi="Verdana"/>
          <w:sz w:val="22"/>
          <w:szCs w:val="22"/>
        </w:rPr>
        <w:t xml:space="preserve">er toe geleid dat </w:t>
      </w:r>
      <w:r w:rsidR="00AF785C">
        <w:rPr>
          <w:rFonts w:ascii="Verdana" w:hAnsi="Verdana"/>
          <w:sz w:val="22"/>
          <w:szCs w:val="22"/>
        </w:rPr>
        <w:t>de rechtbank</w:t>
      </w:r>
      <w:r w:rsidR="00423CC0">
        <w:rPr>
          <w:rFonts w:ascii="Verdana" w:hAnsi="Verdana"/>
          <w:sz w:val="22"/>
          <w:szCs w:val="22"/>
        </w:rPr>
        <w:t xml:space="preserve"> geen straf heeft opgelegd</w:t>
      </w:r>
      <w:r w:rsidR="00AF785C">
        <w:rPr>
          <w:rFonts w:ascii="Verdana" w:hAnsi="Verdana"/>
          <w:sz w:val="22"/>
          <w:szCs w:val="22"/>
        </w:rPr>
        <w:t>, maar te volstaan met het uitspreken van een schuldigverklaring.</w:t>
      </w:r>
      <w:r>
        <w:rPr>
          <w:rStyle w:val="Voetnootmarkering"/>
          <w:rFonts w:ascii="Verdana" w:hAnsi="Verdana"/>
          <w:sz w:val="22"/>
          <w:szCs w:val="22"/>
        </w:rPr>
        <w:footnoteReference w:id="49"/>
      </w:r>
    </w:p>
    <w:p w14:paraId="113415D3" w14:textId="77777777" w:rsidR="00D7628D" w:rsidRDefault="00D7628D" w:rsidP="00A11E91">
      <w:pPr>
        <w:spacing w:line="360" w:lineRule="auto"/>
        <w:rPr>
          <w:rFonts w:ascii="Verdana" w:hAnsi="Verdana"/>
          <w:sz w:val="22"/>
          <w:szCs w:val="22"/>
        </w:rPr>
      </w:pPr>
    </w:p>
    <w:p w14:paraId="46366BBC" w14:textId="30CFF7B8" w:rsidR="00FD6E28" w:rsidRPr="00FD6E28" w:rsidRDefault="00D7628D" w:rsidP="00A11E91">
      <w:pPr>
        <w:spacing w:line="360" w:lineRule="auto"/>
        <w:rPr>
          <w:rFonts w:ascii="Verdana" w:hAnsi="Verdana"/>
          <w:sz w:val="22"/>
          <w:szCs w:val="22"/>
        </w:rPr>
      </w:pPr>
      <w:r>
        <w:rPr>
          <w:rFonts w:ascii="Verdana" w:hAnsi="Verdana"/>
          <w:sz w:val="22"/>
          <w:szCs w:val="22"/>
        </w:rPr>
        <w:t xml:space="preserve">Er is één uitzondering, namelijk een </w:t>
      </w:r>
      <w:r w:rsidR="00831031">
        <w:rPr>
          <w:rFonts w:ascii="Verdana" w:hAnsi="Verdana"/>
          <w:sz w:val="22"/>
          <w:szCs w:val="22"/>
        </w:rPr>
        <w:t>uitspraak uit 2012.</w:t>
      </w:r>
      <w:r w:rsidR="00831031">
        <w:rPr>
          <w:rStyle w:val="Voetnootmarkering"/>
          <w:rFonts w:ascii="Verdana" w:hAnsi="Verdana"/>
          <w:sz w:val="22"/>
          <w:szCs w:val="22"/>
        </w:rPr>
        <w:footnoteReference w:id="50"/>
      </w:r>
      <w:r w:rsidR="00831031">
        <w:rPr>
          <w:rFonts w:ascii="Verdana" w:hAnsi="Verdana"/>
          <w:sz w:val="22"/>
          <w:szCs w:val="22"/>
        </w:rPr>
        <w:t xml:space="preserve"> Hierbij was er sprake van een langdurige impact, deze zaak ging namelijk om </w:t>
      </w:r>
      <w:r w:rsidR="009B2325">
        <w:rPr>
          <w:rFonts w:ascii="Verdana" w:hAnsi="Verdana"/>
          <w:sz w:val="22"/>
          <w:szCs w:val="22"/>
        </w:rPr>
        <w:t xml:space="preserve">zedendelict. </w:t>
      </w:r>
      <w:r w:rsidR="008940B0">
        <w:rPr>
          <w:rFonts w:ascii="Verdana" w:hAnsi="Verdana"/>
          <w:sz w:val="22"/>
          <w:szCs w:val="22"/>
        </w:rPr>
        <w:t xml:space="preserve">De rechtbank is van mening dat </w:t>
      </w:r>
      <w:r w:rsidR="007C3CF9">
        <w:rPr>
          <w:rFonts w:ascii="Verdana" w:hAnsi="Verdana"/>
          <w:sz w:val="22"/>
          <w:szCs w:val="22"/>
        </w:rPr>
        <w:t>de schuldigverklaring in de desbetreffende zaak geen reden zou mogen zijn om de afgifte van een VOG te weigeren</w:t>
      </w:r>
      <w:r w:rsidR="00EE265C">
        <w:rPr>
          <w:rFonts w:ascii="Verdana" w:hAnsi="Verdana"/>
          <w:sz w:val="22"/>
          <w:szCs w:val="22"/>
        </w:rPr>
        <w:t>, omdat de ernst van het verwijt te gering is.</w:t>
      </w:r>
      <w:r w:rsidR="00752875">
        <w:rPr>
          <w:rFonts w:ascii="Verdana" w:hAnsi="Verdana"/>
          <w:sz w:val="22"/>
          <w:szCs w:val="22"/>
        </w:rPr>
        <w:t xml:space="preserve"> Een weigering van de VOG-afgifte zou in strijd met art. 8 EVRM, omdat het een grote inbreuk zou opleveren op het privéleven van de verdachte. De rechtbank adviseert de verdachte een kopie van het </w:t>
      </w:r>
      <w:r w:rsidR="008308DF">
        <w:rPr>
          <w:rFonts w:ascii="Verdana" w:hAnsi="Verdana"/>
          <w:sz w:val="22"/>
          <w:szCs w:val="22"/>
        </w:rPr>
        <w:t xml:space="preserve">vonnis mee te zenden indien de VOG in de toekomst wordt afgewezen. </w:t>
      </w:r>
      <w:r w:rsidR="00EE265C">
        <w:rPr>
          <w:rFonts w:ascii="Verdana" w:hAnsi="Verdana"/>
          <w:sz w:val="22"/>
          <w:szCs w:val="22"/>
        </w:rPr>
        <w:t xml:space="preserve"> </w:t>
      </w:r>
    </w:p>
    <w:p w14:paraId="0AF14D2F" w14:textId="77777777" w:rsidR="00AC1CA9" w:rsidRDefault="00AC1CA9" w:rsidP="00A11E91">
      <w:pPr>
        <w:spacing w:line="360" w:lineRule="auto"/>
        <w:rPr>
          <w:rFonts w:ascii="Verdana" w:hAnsi="Verdana"/>
          <w:b/>
          <w:sz w:val="22"/>
          <w:szCs w:val="22"/>
        </w:rPr>
      </w:pPr>
    </w:p>
    <w:p w14:paraId="1C0586A2" w14:textId="77777777" w:rsidR="00FB4CD5" w:rsidRDefault="00FB4CD5" w:rsidP="00A11E91">
      <w:pPr>
        <w:spacing w:line="360" w:lineRule="auto"/>
        <w:rPr>
          <w:rFonts w:ascii="Verdana" w:hAnsi="Verdana"/>
          <w:b/>
          <w:sz w:val="22"/>
          <w:szCs w:val="22"/>
        </w:rPr>
      </w:pPr>
    </w:p>
    <w:p w14:paraId="1B0AA63B" w14:textId="77777777" w:rsidR="00FB4CD5" w:rsidRDefault="00FB4CD5" w:rsidP="00A11E91">
      <w:pPr>
        <w:spacing w:line="360" w:lineRule="auto"/>
        <w:rPr>
          <w:rFonts w:ascii="Verdana" w:hAnsi="Verdana"/>
          <w:b/>
          <w:sz w:val="22"/>
          <w:szCs w:val="22"/>
        </w:rPr>
      </w:pPr>
    </w:p>
    <w:p w14:paraId="0297F3D0" w14:textId="77777777" w:rsidR="00FB4CD5" w:rsidRDefault="00FB4CD5" w:rsidP="00A11E91">
      <w:pPr>
        <w:spacing w:line="360" w:lineRule="auto"/>
        <w:rPr>
          <w:rFonts w:ascii="Verdana" w:hAnsi="Verdana"/>
          <w:b/>
          <w:sz w:val="22"/>
          <w:szCs w:val="22"/>
        </w:rPr>
      </w:pPr>
    </w:p>
    <w:p w14:paraId="0A49E00D" w14:textId="1D258AC6" w:rsidR="00516BF3" w:rsidRPr="00092070" w:rsidRDefault="00A11E91" w:rsidP="00A11E91">
      <w:pPr>
        <w:spacing w:line="360" w:lineRule="auto"/>
        <w:rPr>
          <w:rFonts w:ascii="Verdana" w:hAnsi="Verdana"/>
          <w:b/>
          <w:sz w:val="23"/>
          <w:szCs w:val="23"/>
        </w:rPr>
      </w:pPr>
      <w:r w:rsidRPr="00092070">
        <w:rPr>
          <w:rFonts w:ascii="Verdana" w:hAnsi="Verdana"/>
          <w:b/>
          <w:sz w:val="23"/>
          <w:szCs w:val="23"/>
        </w:rPr>
        <w:lastRenderedPageBreak/>
        <w:t xml:space="preserve">3.2.4 </w:t>
      </w:r>
      <w:r w:rsidR="000A5E3D" w:rsidRPr="00092070">
        <w:rPr>
          <w:rFonts w:ascii="Verdana" w:hAnsi="Verdana"/>
          <w:b/>
          <w:sz w:val="23"/>
          <w:szCs w:val="23"/>
        </w:rPr>
        <w:t>Feiten en omstandigheden gerechtshoven</w:t>
      </w:r>
      <w:r w:rsidRPr="00092070">
        <w:rPr>
          <w:rFonts w:ascii="Verdana" w:hAnsi="Verdana"/>
          <w:b/>
          <w:sz w:val="23"/>
          <w:szCs w:val="23"/>
        </w:rPr>
        <w:t xml:space="preserve"> </w:t>
      </w:r>
    </w:p>
    <w:p w14:paraId="2ADDEE9B" w14:textId="601AC87B" w:rsidR="008D217D" w:rsidRPr="002B19B2" w:rsidRDefault="00516BF3" w:rsidP="00C61790">
      <w:pPr>
        <w:spacing w:line="360" w:lineRule="auto"/>
        <w:rPr>
          <w:rFonts w:ascii="Verdana" w:hAnsi="Verdana"/>
          <w:sz w:val="22"/>
          <w:szCs w:val="22"/>
        </w:rPr>
      </w:pPr>
      <w:r>
        <w:rPr>
          <w:rFonts w:ascii="Verdana" w:hAnsi="Verdana"/>
          <w:sz w:val="22"/>
          <w:szCs w:val="22"/>
        </w:rPr>
        <w:t xml:space="preserve">Uit paragraaf 3.2.2 is gebleken dat </w:t>
      </w:r>
      <w:r w:rsidR="002B19B2">
        <w:rPr>
          <w:rFonts w:ascii="Verdana" w:hAnsi="Verdana"/>
          <w:sz w:val="22"/>
          <w:szCs w:val="22"/>
        </w:rPr>
        <w:t>in vier zaken het VOG-verweer invloed heeft gehad op de uitspraak van het gerechtshof</w:t>
      </w:r>
      <w:r>
        <w:rPr>
          <w:rFonts w:ascii="Verdana" w:hAnsi="Verdana"/>
          <w:sz w:val="22"/>
          <w:szCs w:val="22"/>
        </w:rPr>
        <w:t xml:space="preserve">. </w:t>
      </w:r>
      <w:r w:rsidR="001A77AA">
        <w:rPr>
          <w:rFonts w:ascii="Verdana" w:hAnsi="Verdana"/>
          <w:sz w:val="22"/>
          <w:szCs w:val="22"/>
        </w:rPr>
        <w:t xml:space="preserve">Ik </w:t>
      </w:r>
      <w:r>
        <w:rPr>
          <w:rFonts w:ascii="Verdana" w:hAnsi="Verdana"/>
          <w:sz w:val="22"/>
          <w:szCs w:val="22"/>
        </w:rPr>
        <w:t>heb naar dezelfde aspecten gekeken</w:t>
      </w:r>
      <w:r w:rsidR="002B19B2">
        <w:rPr>
          <w:rFonts w:ascii="Verdana" w:hAnsi="Verdana"/>
          <w:sz w:val="22"/>
          <w:szCs w:val="22"/>
        </w:rPr>
        <w:t xml:space="preserve"> </w:t>
      </w:r>
      <w:r w:rsidR="00205C4B">
        <w:rPr>
          <w:rFonts w:ascii="Verdana" w:hAnsi="Verdana"/>
          <w:sz w:val="22"/>
          <w:szCs w:val="22"/>
        </w:rPr>
        <w:t>als</w:t>
      </w:r>
      <w:r w:rsidR="002B19B2">
        <w:rPr>
          <w:rFonts w:ascii="Verdana" w:hAnsi="Verdana"/>
          <w:sz w:val="22"/>
          <w:szCs w:val="22"/>
        </w:rPr>
        <w:t xml:space="preserve"> bij de </w:t>
      </w:r>
      <w:r w:rsidR="00205C4B">
        <w:rPr>
          <w:rFonts w:ascii="Verdana" w:hAnsi="Verdana"/>
          <w:sz w:val="22"/>
          <w:szCs w:val="22"/>
        </w:rPr>
        <w:t xml:space="preserve">analyse van de </w:t>
      </w:r>
      <w:r w:rsidR="002B19B2">
        <w:rPr>
          <w:rFonts w:ascii="Verdana" w:hAnsi="Verdana"/>
          <w:sz w:val="22"/>
          <w:szCs w:val="22"/>
        </w:rPr>
        <w:t xml:space="preserve">rechtbank, namelijk: </w:t>
      </w:r>
      <w:r>
        <w:rPr>
          <w:rFonts w:ascii="Verdana" w:hAnsi="Verdana"/>
          <w:sz w:val="22"/>
          <w:szCs w:val="22"/>
        </w:rPr>
        <w:t>de directe impact, langdurige impact, verstrekkende impact, en bijzondere omstandigheden.</w:t>
      </w:r>
      <w:r w:rsidR="00963AE6">
        <w:rPr>
          <w:rFonts w:ascii="Verdana" w:hAnsi="Verdana"/>
          <w:sz w:val="22"/>
          <w:szCs w:val="22"/>
        </w:rPr>
        <w:t xml:space="preserve"> Ik heb deze aspecten opgenomen in bijlage 5.</w:t>
      </w:r>
      <w:r>
        <w:rPr>
          <w:rFonts w:ascii="Verdana" w:hAnsi="Verdana"/>
          <w:sz w:val="22"/>
          <w:szCs w:val="22"/>
        </w:rPr>
        <w:t xml:space="preserve"> </w:t>
      </w:r>
      <w:r w:rsidR="00497AAB">
        <w:rPr>
          <w:rFonts w:ascii="Verdana" w:hAnsi="Verdana"/>
          <w:sz w:val="22"/>
          <w:szCs w:val="22"/>
        </w:rPr>
        <w:t xml:space="preserve">Ook </w:t>
      </w:r>
      <w:r w:rsidR="00963AE6">
        <w:rPr>
          <w:rFonts w:ascii="Verdana" w:hAnsi="Verdana"/>
          <w:sz w:val="22"/>
          <w:szCs w:val="22"/>
        </w:rPr>
        <w:t>in</w:t>
      </w:r>
      <w:r w:rsidR="00497AAB">
        <w:rPr>
          <w:rFonts w:ascii="Verdana" w:hAnsi="Verdana"/>
          <w:sz w:val="22"/>
          <w:szCs w:val="22"/>
        </w:rPr>
        <w:t xml:space="preserve"> deze analyse is gebleken dat </w:t>
      </w:r>
      <w:r w:rsidR="00963AE6">
        <w:rPr>
          <w:rFonts w:ascii="Verdana" w:hAnsi="Verdana"/>
          <w:sz w:val="22"/>
          <w:szCs w:val="22"/>
        </w:rPr>
        <w:t xml:space="preserve">bij </w:t>
      </w:r>
      <w:r w:rsidR="00497AAB">
        <w:rPr>
          <w:rFonts w:ascii="Verdana" w:hAnsi="Verdana"/>
          <w:sz w:val="22"/>
          <w:szCs w:val="22"/>
        </w:rPr>
        <w:t>3 van de 4 zaken de verstrekkende impact ertoe heeft geleid dat het gerechtshof het VOG-verweer heeft meegenomen in de uitspraak</w:t>
      </w:r>
      <w:r w:rsidR="00963AE6">
        <w:rPr>
          <w:rFonts w:ascii="Verdana" w:hAnsi="Verdana"/>
          <w:sz w:val="22"/>
          <w:szCs w:val="22"/>
        </w:rPr>
        <w:t>, zoals te zien is in onderstaand cirkeldiagram.</w:t>
      </w:r>
    </w:p>
    <w:p w14:paraId="797D5CED" w14:textId="2BE2C9F1" w:rsidR="000200C7" w:rsidRDefault="000200C7" w:rsidP="00C61790">
      <w:pPr>
        <w:spacing w:line="360" w:lineRule="auto"/>
        <w:rPr>
          <w:rFonts w:ascii="Verdana" w:hAnsi="Verdana"/>
          <w:sz w:val="22"/>
          <w:szCs w:val="22"/>
        </w:rPr>
      </w:pPr>
    </w:p>
    <w:p w14:paraId="5962DDF1" w14:textId="77777777" w:rsidR="000200C7" w:rsidRDefault="000200C7" w:rsidP="00C61790">
      <w:pPr>
        <w:spacing w:line="360" w:lineRule="auto"/>
        <w:rPr>
          <w:rFonts w:ascii="Verdana" w:hAnsi="Verdana"/>
          <w:sz w:val="22"/>
          <w:szCs w:val="22"/>
        </w:rPr>
      </w:pPr>
    </w:p>
    <w:p w14:paraId="40E956DE" w14:textId="1AAFCF3A" w:rsidR="000200C7" w:rsidRDefault="00963AE6" w:rsidP="00C61790">
      <w:pPr>
        <w:spacing w:line="360" w:lineRule="auto"/>
        <w:rPr>
          <w:rFonts w:ascii="Verdana" w:hAnsi="Verdana"/>
          <w:sz w:val="22"/>
          <w:szCs w:val="22"/>
        </w:rPr>
      </w:pPr>
      <w:r>
        <w:rPr>
          <w:rFonts w:ascii="Verdana" w:hAnsi="Verdana"/>
          <w:noProof/>
          <w:sz w:val="22"/>
          <w:szCs w:val="22"/>
          <w:lang w:val="en-US"/>
        </w:rPr>
        <w:drawing>
          <wp:inline distT="0" distB="0" distL="0" distR="0" wp14:anchorId="65ADA9FA" wp14:editId="1FC24C26">
            <wp:extent cx="5485130" cy="3831254"/>
            <wp:effectExtent l="0" t="0" r="26670" b="2984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20F765" w14:textId="77777777" w:rsidR="00573EBA" w:rsidRDefault="00573EBA" w:rsidP="00C61790">
      <w:pPr>
        <w:spacing w:line="360" w:lineRule="auto"/>
        <w:rPr>
          <w:rFonts w:ascii="Verdana" w:hAnsi="Verdana"/>
          <w:sz w:val="22"/>
          <w:szCs w:val="22"/>
        </w:rPr>
      </w:pPr>
    </w:p>
    <w:p w14:paraId="0DBAD454" w14:textId="527CF125" w:rsidR="00AC1CA9" w:rsidRDefault="00167527" w:rsidP="00C61790">
      <w:pPr>
        <w:spacing w:line="360" w:lineRule="auto"/>
        <w:rPr>
          <w:rFonts w:ascii="Verdana" w:hAnsi="Verdana"/>
          <w:sz w:val="22"/>
          <w:szCs w:val="22"/>
        </w:rPr>
      </w:pPr>
      <w:r>
        <w:rPr>
          <w:rFonts w:ascii="Verdana" w:hAnsi="Verdana"/>
          <w:sz w:val="22"/>
          <w:szCs w:val="22"/>
        </w:rPr>
        <w:t xml:space="preserve">In deze drie zaken is het gerechtshof van oordeel dat de schuldigverklaring in de desbetreffende zaak niet zou mogen leiden tot een weigering van een VOG-aanvraag. </w:t>
      </w:r>
      <w:r w:rsidR="006F75F0">
        <w:rPr>
          <w:rFonts w:ascii="Verdana" w:hAnsi="Verdana"/>
          <w:sz w:val="22"/>
          <w:szCs w:val="22"/>
        </w:rPr>
        <w:t xml:space="preserve">In een zaak uit 2011 is het gerechtshof van mening dat </w:t>
      </w:r>
      <w:r w:rsidR="0008664D">
        <w:rPr>
          <w:rFonts w:ascii="Verdana" w:hAnsi="Verdana"/>
          <w:sz w:val="22"/>
          <w:szCs w:val="22"/>
        </w:rPr>
        <w:t>het weigeren van een VOG-aanvraag in strijd is met art. 8 EVRM en art. 3 van het Verdrag inzake de Rechten van het Kind. De verdachte heeft zich namelijk op een zeer jonge leeftijd schuldig gemaakt aan een zeer lichte vorm van aanranding</w:t>
      </w:r>
      <w:r w:rsidR="002372ED">
        <w:rPr>
          <w:rFonts w:ascii="Verdana" w:hAnsi="Verdana"/>
          <w:sz w:val="22"/>
          <w:szCs w:val="22"/>
        </w:rPr>
        <w:t xml:space="preserve"> en heeft vrijwillig hulp gezocht. </w:t>
      </w:r>
      <w:r w:rsidR="00DC0340">
        <w:rPr>
          <w:rFonts w:ascii="Verdana" w:hAnsi="Verdana"/>
          <w:sz w:val="22"/>
          <w:szCs w:val="22"/>
        </w:rPr>
        <w:t xml:space="preserve">Het gerechtshof raadt de verdachte aan dat als zijn </w:t>
      </w:r>
      <w:r w:rsidR="00DC0340">
        <w:rPr>
          <w:rFonts w:ascii="Verdana" w:hAnsi="Verdana"/>
          <w:sz w:val="22"/>
          <w:szCs w:val="22"/>
        </w:rPr>
        <w:lastRenderedPageBreak/>
        <w:t xml:space="preserve">VOG in de toekomst wordt geweigerd </w:t>
      </w:r>
      <w:r w:rsidR="00ED7C12">
        <w:rPr>
          <w:rFonts w:ascii="Verdana" w:hAnsi="Verdana"/>
          <w:sz w:val="22"/>
          <w:szCs w:val="22"/>
        </w:rPr>
        <w:t>hij een kopie van het arrest naar het COVOG moet zenden.</w:t>
      </w:r>
      <w:r w:rsidR="006F75F0">
        <w:rPr>
          <w:rStyle w:val="Voetnootmarkering"/>
          <w:rFonts w:ascii="Verdana" w:hAnsi="Verdana"/>
          <w:sz w:val="22"/>
          <w:szCs w:val="22"/>
        </w:rPr>
        <w:footnoteReference w:id="51"/>
      </w:r>
    </w:p>
    <w:p w14:paraId="791033B5" w14:textId="77777777" w:rsidR="00BA7EE8" w:rsidRDefault="00BA7EE8" w:rsidP="00C61790">
      <w:pPr>
        <w:spacing w:line="360" w:lineRule="auto"/>
        <w:rPr>
          <w:rFonts w:ascii="Verdana" w:hAnsi="Verdana"/>
          <w:sz w:val="22"/>
          <w:szCs w:val="22"/>
        </w:rPr>
      </w:pPr>
    </w:p>
    <w:p w14:paraId="777538BD" w14:textId="0FEE37A7" w:rsidR="00ED7C12" w:rsidRDefault="00D46070" w:rsidP="00C61790">
      <w:pPr>
        <w:spacing w:line="360" w:lineRule="auto"/>
        <w:rPr>
          <w:rFonts w:ascii="Verdana" w:hAnsi="Verdana"/>
          <w:sz w:val="22"/>
          <w:szCs w:val="22"/>
        </w:rPr>
      </w:pPr>
      <w:r>
        <w:rPr>
          <w:rFonts w:ascii="Verdana" w:hAnsi="Verdana"/>
          <w:sz w:val="22"/>
          <w:szCs w:val="22"/>
        </w:rPr>
        <w:t>Tot slot is er één bijzonder g</w:t>
      </w:r>
      <w:r w:rsidR="005A2552">
        <w:rPr>
          <w:rFonts w:ascii="Verdana" w:hAnsi="Verdana"/>
          <w:sz w:val="22"/>
          <w:szCs w:val="22"/>
        </w:rPr>
        <w:t>eval, namelijk in de zaak waar het gerechtshof het OM niet-ontvankelijk heeft verklaard.</w:t>
      </w:r>
      <w:r w:rsidR="005A2552">
        <w:rPr>
          <w:rStyle w:val="Voetnootmarkering"/>
          <w:rFonts w:ascii="Verdana" w:hAnsi="Verdana"/>
          <w:sz w:val="22"/>
          <w:szCs w:val="22"/>
        </w:rPr>
        <w:footnoteReference w:id="52"/>
      </w:r>
      <w:r w:rsidR="005A2552">
        <w:rPr>
          <w:rFonts w:ascii="Verdana" w:hAnsi="Verdana"/>
          <w:sz w:val="22"/>
          <w:szCs w:val="22"/>
        </w:rPr>
        <w:t xml:space="preserve"> </w:t>
      </w:r>
      <w:r w:rsidR="008B471E">
        <w:rPr>
          <w:rFonts w:ascii="Verdana" w:hAnsi="Verdana"/>
          <w:sz w:val="22"/>
          <w:szCs w:val="22"/>
        </w:rPr>
        <w:t xml:space="preserve">De verdachte in deze zaak is door een fout van het OM </w:t>
      </w:r>
      <w:r w:rsidR="007E0CA3">
        <w:rPr>
          <w:rFonts w:ascii="Verdana" w:hAnsi="Verdana"/>
          <w:sz w:val="22"/>
          <w:szCs w:val="22"/>
        </w:rPr>
        <w:t xml:space="preserve">onverwachts gedagvaard. Er is een grote kans dat de verdachte hierdoor geen VOG kan krijgen. Dit is niet het geval indien de zaak </w:t>
      </w:r>
      <w:r w:rsidR="00550C63">
        <w:rPr>
          <w:rFonts w:ascii="Verdana" w:hAnsi="Verdana"/>
          <w:sz w:val="22"/>
          <w:szCs w:val="22"/>
        </w:rPr>
        <w:t xml:space="preserve">middels een transactie zou zijn afgedaan. </w:t>
      </w:r>
      <w:r w:rsidR="00F6408B">
        <w:rPr>
          <w:rFonts w:ascii="Verdana" w:hAnsi="Verdana"/>
          <w:sz w:val="22"/>
          <w:szCs w:val="22"/>
        </w:rPr>
        <w:t>Het gerechtshof verklaart het OM niet-ontvankelijk zodat hem alsnog een voorstel kan worden gedaan</w:t>
      </w:r>
      <w:r w:rsidR="005B35A6">
        <w:rPr>
          <w:rFonts w:ascii="Verdana" w:hAnsi="Verdana"/>
          <w:sz w:val="22"/>
          <w:szCs w:val="22"/>
        </w:rPr>
        <w:t xml:space="preserve"> door het OM, zodat</w:t>
      </w:r>
      <w:r w:rsidR="00F6408B">
        <w:rPr>
          <w:rFonts w:ascii="Verdana" w:hAnsi="Verdana"/>
          <w:sz w:val="22"/>
          <w:szCs w:val="22"/>
        </w:rPr>
        <w:t xml:space="preserve"> de zaak </w:t>
      </w:r>
      <w:r w:rsidR="005B35A6">
        <w:rPr>
          <w:rFonts w:ascii="Verdana" w:hAnsi="Verdana"/>
          <w:sz w:val="22"/>
          <w:szCs w:val="22"/>
        </w:rPr>
        <w:t>af gedaan kan worden middels een transactie.</w:t>
      </w:r>
    </w:p>
    <w:p w14:paraId="1EA4B4CC" w14:textId="77777777" w:rsidR="00205C4B" w:rsidRDefault="00205C4B" w:rsidP="00C61790">
      <w:pPr>
        <w:spacing w:line="360" w:lineRule="auto"/>
        <w:rPr>
          <w:rFonts w:ascii="Verdana" w:hAnsi="Verdana"/>
          <w:sz w:val="22"/>
          <w:szCs w:val="22"/>
        </w:rPr>
      </w:pPr>
    </w:p>
    <w:p w14:paraId="09DD8F99" w14:textId="394BAB6F" w:rsidR="008D217D" w:rsidRPr="00A11E91" w:rsidRDefault="00A11E91" w:rsidP="00C61790">
      <w:pPr>
        <w:spacing w:line="360" w:lineRule="auto"/>
        <w:rPr>
          <w:rFonts w:ascii="Verdana" w:hAnsi="Verdana"/>
          <w:b/>
        </w:rPr>
      </w:pPr>
      <w:r w:rsidRPr="00A11E91">
        <w:rPr>
          <w:rFonts w:ascii="Verdana" w:hAnsi="Verdana"/>
          <w:b/>
        </w:rPr>
        <w:t>3.3</w:t>
      </w:r>
      <w:r w:rsidR="006F1283" w:rsidRPr="00A11E91">
        <w:rPr>
          <w:rFonts w:ascii="Verdana" w:hAnsi="Verdana"/>
          <w:b/>
        </w:rPr>
        <w:t xml:space="preserve"> </w:t>
      </w:r>
      <w:r w:rsidR="001C18A9">
        <w:rPr>
          <w:rFonts w:ascii="Verdana" w:hAnsi="Verdana"/>
          <w:b/>
        </w:rPr>
        <w:t>Tussenc</w:t>
      </w:r>
      <w:r w:rsidR="00F6408B">
        <w:rPr>
          <w:rFonts w:ascii="Verdana" w:hAnsi="Verdana"/>
          <w:b/>
        </w:rPr>
        <w:t>onclusi</w:t>
      </w:r>
      <w:r w:rsidR="007077F4">
        <w:rPr>
          <w:rFonts w:ascii="Verdana" w:hAnsi="Verdana"/>
          <w:b/>
        </w:rPr>
        <w:t>e c</w:t>
      </w:r>
      <w:r w:rsidR="006F1283" w:rsidRPr="00A11E91">
        <w:rPr>
          <w:rFonts w:ascii="Verdana" w:hAnsi="Verdana"/>
          <w:b/>
        </w:rPr>
        <w:t xml:space="preserve">ategorieën </w:t>
      </w:r>
      <w:r w:rsidR="00495096" w:rsidRPr="00A11E91">
        <w:rPr>
          <w:rFonts w:ascii="Verdana" w:hAnsi="Verdana"/>
          <w:b/>
        </w:rPr>
        <w:t xml:space="preserve">uitspraken </w:t>
      </w:r>
    </w:p>
    <w:p w14:paraId="75729990" w14:textId="3A3E94FF" w:rsidR="00A70CB7" w:rsidRPr="00232E9D" w:rsidRDefault="0096246A" w:rsidP="0066793E">
      <w:pPr>
        <w:spacing w:line="360" w:lineRule="auto"/>
        <w:rPr>
          <w:rFonts w:ascii="Verdana" w:hAnsi="Verdana"/>
          <w:color w:val="FF0000"/>
          <w:sz w:val="22"/>
          <w:szCs w:val="22"/>
        </w:rPr>
      </w:pPr>
      <w:r w:rsidRPr="00A2631B">
        <w:rPr>
          <w:rFonts w:ascii="Verdana" w:hAnsi="Verdana"/>
          <w:sz w:val="22"/>
          <w:szCs w:val="22"/>
        </w:rPr>
        <w:t xml:space="preserve">Na het analyseren van 39 jurisprudentiezaken zijn de volgende </w:t>
      </w:r>
      <w:r w:rsidR="00B701C0" w:rsidRPr="00A2631B">
        <w:rPr>
          <w:rFonts w:ascii="Verdana" w:hAnsi="Verdana"/>
          <w:sz w:val="22"/>
          <w:szCs w:val="22"/>
        </w:rPr>
        <w:t>categorieën</w:t>
      </w:r>
      <w:r w:rsidRPr="00A2631B">
        <w:rPr>
          <w:rFonts w:ascii="Verdana" w:hAnsi="Verdana"/>
          <w:sz w:val="22"/>
          <w:szCs w:val="22"/>
        </w:rPr>
        <w:t xml:space="preserve"> uits</w:t>
      </w:r>
      <w:r w:rsidR="00B701C0" w:rsidRPr="00A2631B">
        <w:rPr>
          <w:rFonts w:ascii="Verdana" w:hAnsi="Verdana"/>
          <w:sz w:val="22"/>
          <w:szCs w:val="22"/>
        </w:rPr>
        <w:t xml:space="preserve">praken </w:t>
      </w:r>
      <w:r w:rsidR="0092528F" w:rsidRPr="00A2631B">
        <w:rPr>
          <w:rFonts w:ascii="Verdana" w:hAnsi="Verdana"/>
          <w:sz w:val="22"/>
          <w:szCs w:val="22"/>
        </w:rPr>
        <w:t>uitgekomen: niet-ontvankelijkheid van het OM, de rechter doet geen uitspraak omtrent de VOG</w:t>
      </w:r>
      <w:r w:rsidR="00D86E51" w:rsidRPr="00A2631B">
        <w:rPr>
          <w:rFonts w:ascii="Verdana" w:hAnsi="Verdana"/>
          <w:sz w:val="22"/>
          <w:szCs w:val="22"/>
        </w:rPr>
        <w:t xml:space="preserve">, mogelijke VOG-weigering in de toekomst heeft geen invloed </w:t>
      </w:r>
      <w:r w:rsidR="008C1A3D" w:rsidRPr="00A2631B">
        <w:rPr>
          <w:rFonts w:ascii="Verdana" w:hAnsi="Verdana"/>
          <w:sz w:val="22"/>
          <w:szCs w:val="22"/>
        </w:rPr>
        <w:t xml:space="preserve">op de uitspraak van de rechter en tot slot </w:t>
      </w:r>
      <w:r w:rsidR="00D86E51" w:rsidRPr="00A2631B">
        <w:rPr>
          <w:rFonts w:ascii="Verdana" w:hAnsi="Verdana"/>
          <w:sz w:val="22"/>
          <w:szCs w:val="22"/>
        </w:rPr>
        <w:t xml:space="preserve">de beoordeling </w:t>
      </w:r>
      <w:r w:rsidR="00211D31">
        <w:rPr>
          <w:rFonts w:ascii="Verdana" w:hAnsi="Verdana"/>
          <w:sz w:val="22"/>
          <w:szCs w:val="22"/>
        </w:rPr>
        <w:t>van</w:t>
      </w:r>
      <w:r w:rsidR="00D86E51" w:rsidRPr="00A2631B">
        <w:rPr>
          <w:rFonts w:ascii="Verdana" w:hAnsi="Verdana"/>
          <w:sz w:val="22"/>
          <w:szCs w:val="22"/>
        </w:rPr>
        <w:t xml:space="preserve"> de VOG is voorbehouden aan het </w:t>
      </w:r>
      <w:r w:rsidR="008C1A3D" w:rsidRPr="00A2631B">
        <w:rPr>
          <w:rFonts w:ascii="Verdana" w:hAnsi="Verdana"/>
          <w:sz w:val="22"/>
          <w:szCs w:val="22"/>
        </w:rPr>
        <w:t>COVOG.</w:t>
      </w:r>
    </w:p>
    <w:p w14:paraId="11A01E64" w14:textId="77777777" w:rsidR="00A70CB7" w:rsidRDefault="00A70CB7" w:rsidP="0066793E">
      <w:pPr>
        <w:spacing w:line="360" w:lineRule="auto"/>
        <w:rPr>
          <w:rFonts w:ascii="Verdana" w:hAnsi="Verdana"/>
          <w:sz w:val="22"/>
          <w:szCs w:val="22"/>
        </w:rPr>
      </w:pPr>
    </w:p>
    <w:p w14:paraId="3B2907FE" w14:textId="447784D1" w:rsidR="00152C21" w:rsidRDefault="00C93AAB" w:rsidP="00485B7B">
      <w:pPr>
        <w:spacing w:line="360" w:lineRule="auto"/>
        <w:rPr>
          <w:rFonts w:ascii="Verdana" w:hAnsi="Verdana"/>
          <w:sz w:val="22"/>
          <w:szCs w:val="22"/>
        </w:rPr>
      </w:pPr>
      <w:r w:rsidRPr="00C93AAB">
        <w:rPr>
          <w:rFonts w:ascii="Verdana" w:hAnsi="Verdana"/>
          <w:b/>
        </w:rPr>
        <w:t xml:space="preserve">3.4 </w:t>
      </w:r>
      <w:r w:rsidR="001C18A9">
        <w:rPr>
          <w:rFonts w:ascii="Verdana" w:hAnsi="Verdana"/>
          <w:b/>
        </w:rPr>
        <w:t>Tussenc</w:t>
      </w:r>
      <w:r w:rsidR="007077F4">
        <w:rPr>
          <w:rFonts w:ascii="Verdana" w:hAnsi="Verdana"/>
          <w:b/>
        </w:rPr>
        <w:t>onclusie f</w:t>
      </w:r>
      <w:r w:rsidRPr="00C93AAB">
        <w:rPr>
          <w:rFonts w:ascii="Verdana" w:hAnsi="Verdana"/>
          <w:b/>
        </w:rPr>
        <w:t>eiten en omstandigheden</w:t>
      </w:r>
    </w:p>
    <w:p w14:paraId="111953D1" w14:textId="7DE6BDC3" w:rsidR="0062305E" w:rsidRDefault="00EA34F2" w:rsidP="00485B7B">
      <w:pPr>
        <w:spacing w:line="360" w:lineRule="auto"/>
        <w:rPr>
          <w:rFonts w:ascii="Verdana" w:hAnsi="Verdana"/>
          <w:sz w:val="22"/>
          <w:szCs w:val="22"/>
        </w:rPr>
      </w:pPr>
      <w:r>
        <w:rPr>
          <w:rFonts w:ascii="Verdana" w:hAnsi="Verdana"/>
          <w:sz w:val="22"/>
          <w:szCs w:val="22"/>
        </w:rPr>
        <w:t xml:space="preserve">Uit het voorafgaande is gebleken dat zowel de rechtbank als het gerechtshof </w:t>
      </w:r>
      <w:r w:rsidR="00003005">
        <w:rPr>
          <w:rFonts w:ascii="Verdana" w:hAnsi="Verdana"/>
          <w:sz w:val="22"/>
          <w:szCs w:val="22"/>
        </w:rPr>
        <w:t xml:space="preserve">door de verstrekkende impact </w:t>
      </w:r>
      <w:r w:rsidR="00B71472">
        <w:rPr>
          <w:rFonts w:ascii="Verdana" w:hAnsi="Verdana"/>
          <w:sz w:val="22"/>
          <w:szCs w:val="22"/>
        </w:rPr>
        <w:t>rekening houden met een mogelijke weigering van een VOG-afgifte. Dit is namelijk bij de rechtbank in 13 van de 14 gevalle</w:t>
      </w:r>
      <w:r w:rsidR="001C4C22">
        <w:rPr>
          <w:rFonts w:ascii="Verdana" w:hAnsi="Verdana"/>
          <w:sz w:val="22"/>
          <w:szCs w:val="22"/>
        </w:rPr>
        <w:t xml:space="preserve">n </w:t>
      </w:r>
      <w:r w:rsidR="00B71472">
        <w:rPr>
          <w:rFonts w:ascii="Verdana" w:hAnsi="Verdana"/>
          <w:sz w:val="22"/>
          <w:szCs w:val="22"/>
        </w:rPr>
        <w:t>en bij het gerechtshof in drie van de vier gevallen</w:t>
      </w:r>
      <w:r w:rsidR="001C4C22">
        <w:rPr>
          <w:rFonts w:ascii="Verdana" w:hAnsi="Verdana"/>
          <w:sz w:val="22"/>
          <w:szCs w:val="22"/>
        </w:rPr>
        <w:t xml:space="preserve"> het geval</w:t>
      </w:r>
      <w:r w:rsidR="00B71472">
        <w:rPr>
          <w:rFonts w:ascii="Verdana" w:hAnsi="Verdana"/>
          <w:sz w:val="22"/>
          <w:szCs w:val="22"/>
        </w:rPr>
        <w:t>.</w:t>
      </w:r>
      <w:r w:rsidR="00F73CFF">
        <w:rPr>
          <w:rFonts w:ascii="Verdana" w:hAnsi="Verdana"/>
          <w:sz w:val="22"/>
          <w:szCs w:val="22"/>
        </w:rPr>
        <w:t xml:space="preserve"> Dit betekent dat indien de verdachte minderjarig is, dan wel minderjarig was ten tijde van het plegen van het strafbare feit</w:t>
      </w:r>
      <w:r w:rsidR="00593C4B">
        <w:rPr>
          <w:rFonts w:ascii="Verdana" w:hAnsi="Verdana"/>
          <w:sz w:val="22"/>
          <w:szCs w:val="22"/>
        </w:rPr>
        <w:t xml:space="preserve"> de rechtbank en het gerechtshof het VOG-verweer meenemen in hun uitspraak. Zij zijn van mening dat de VOG in de toekomst niet geweigerd mag worden, indien dit wel geweigerd wordt is dit in strijd met art. 8 EVRM.</w:t>
      </w:r>
    </w:p>
    <w:p w14:paraId="13B13219" w14:textId="77777777" w:rsidR="0062305E" w:rsidRDefault="0062305E" w:rsidP="00485B7B">
      <w:pPr>
        <w:spacing w:line="360" w:lineRule="auto"/>
        <w:rPr>
          <w:rFonts w:ascii="Verdana" w:hAnsi="Verdana"/>
          <w:sz w:val="22"/>
          <w:szCs w:val="22"/>
        </w:rPr>
      </w:pPr>
    </w:p>
    <w:p w14:paraId="74EA8D9A" w14:textId="77777777" w:rsidR="00593C4B" w:rsidRDefault="00593C4B" w:rsidP="00485B7B">
      <w:pPr>
        <w:spacing w:line="360" w:lineRule="auto"/>
        <w:rPr>
          <w:rFonts w:ascii="Verdana" w:hAnsi="Verdana"/>
          <w:sz w:val="22"/>
          <w:szCs w:val="22"/>
        </w:rPr>
      </w:pPr>
    </w:p>
    <w:p w14:paraId="654742E1" w14:textId="77777777" w:rsidR="00593C4B" w:rsidRDefault="00593C4B" w:rsidP="00485B7B">
      <w:pPr>
        <w:spacing w:line="360" w:lineRule="auto"/>
        <w:rPr>
          <w:rFonts w:ascii="Verdana" w:hAnsi="Verdana"/>
          <w:sz w:val="22"/>
          <w:szCs w:val="22"/>
        </w:rPr>
      </w:pPr>
    </w:p>
    <w:p w14:paraId="1A7125E4" w14:textId="77777777" w:rsidR="00FB4CD5" w:rsidRDefault="00FB4CD5" w:rsidP="00485B7B">
      <w:pPr>
        <w:spacing w:line="360" w:lineRule="auto"/>
        <w:rPr>
          <w:rFonts w:ascii="Verdana" w:hAnsi="Verdana"/>
          <w:sz w:val="22"/>
          <w:szCs w:val="22"/>
        </w:rPr>
      </w:pPr>
    </w:p>
    <w:p w14:paraId="425774B1" w14:textId="77777777" w:rsidR="00FF3EB5" w:rsidRDefault="00FF3EB5" w:rsidP="00485B7B">
      <w:pPr>
        <w:spacing w:line="360" w:lineRule="auto"/>
        <w:rPr>
          <w:rFonts w:ascii="Verdana" w:hAnsi="Verdana"/>
          <w:sz w:val="22"/>
          <w:szCs w:val="22"/>
        </w:rPr>
      </w:pPr>
    </w:p>
    <w:p w14:paraId="48AC9ABB" w14:textId="131573F7" w:rsidR="00CD7B8C" w:rsidRPr="00D72A0D" w:rsidRDefault="00CD7B8C" w:rsidP="00CD7B8C">
      <w:pPr>
        <w:pBdr>
          <w:bottom w:val="single" w:sz="6" w:space="1" w:color="auto"/>
        </w:pBdr>
        <w:spacing w:line="360" w:lineRule="auto"/>
        <w:rPr>
          <w:rFonts w:ascii="Verdana" w:hAnsi="Verdana"/>
          <w:b/>
          <w:color w:val="C0504D" w:themeColor="accent2"/>
          <w:sz w:val="28"/>
          <w:szCs w:val="28"/>
        </w:rPr>
      </w:pPr>
      <w:r>
        <w:rPr>
          <w:rFonts w:ascii="Verdana" w:hAnsi="Verdana"/>
          <w:b/>
          <w:color w:val="C0504D" w:themeColor="accent2"/>
          <w:sz w:val="28"/>
          <w:szCs w:val="28"/>
        </w:rPr>
        <w:lastRenderedPageBreak/>
        <w:t>Hoofdstuk 4</w:t>
      </w:r>
      <w:r w:rsidRPr="00D72A0D">
        <w:rPr>
          <w:rFonts w:ascii="Verdana" w:hAnsi="Verdana"/>
          <w:b/>
          <w:color w:val="C0504D" w:themeColor="accent2"/>
          <w:sz w:val="28"/>
          <w:szCs w:val="28"/>
        </w:rPr>
        <w:t xml:space="preserve">. </w:t>
      </w:r>
      <w:r>
        <w:rPr>
          <w:rFonts w:ascii="Verdana" w:hAnsi="Verdana"/>
          <w:b/>
          <w:color w:val="C0504D" w:themeColor="accent2"/>
          <w:sz w:val="28"/>
          <w:szCs w:val="28"/>
        </w:rPr>
        <w:t>Conclusie</w:t>
      </w:r>
    </w:p>
    <w:p w14:paraId="20B8C556" w14:textId="77777777" w:rsidR="00CD7B8C" w:rsidRDefault="00CD7B8C" w:rsidP="00CD7B8C">
      <w:pPr>
        <w:spacing w:line="360" w:lineRule="auto"/>
        <w:rPr>
          <w:rFonts w:ascii="Verdana" w:hAnsi="Verdana"/>
          <w:sz w:val="22"/>
          <w:szCs w:val="22"/>
        </w:rPr>
      </w:pPr>
    </w:p>
    <w:p w14:paraId="324A49B0" w14:textId="57673FCC" w:rsidR="00FF6BD2" w:rsidRDefault="00FF6BD2" w:rsidP="00CD7B8C">
      <w:pPr>
        <w:spacing w:line="360" w:lineRule="auto"/>
        <w:rPr>
          <w:rFonts w:ascii="Verdana" w:hAnsi="Verdana"/>
          <w:sz w:val="22"/>
          <w:szCs w:val="22"/>
        </w:rPr>
      </w:pPr>
      <w:r>
        <w:rPr>
          <w:rFonts w:ascii="Verdana" w:hAnsi="Verdana"/>
          <w:sz w:val="22"/>
          <w:szCs w:val="22"/>
        </w:rPr>
        <w:t xml:space="preserve">In dit hoofdstuk zal ik antwoord geven op de centrale vraag van mijn onderzoek. </w:t>
      </w:r>
      <w:r w:rsidR="00BF0948">
        <w:rPr>
          <w:rFonts w:ascii="Verdana" w:hAnsi="Verdana"/>
          <w:sz w:val="22"/>
          <w:szCs w:val="22"/>
        </w:rPr>
        <w:t>Aan de hand van de deelvragen d</w:t>
      </w:r>
      <w:r w:rsidR="00A06235">
        <w:rPr>
          <w:rFonts w:ascii="Verdana" w:hAnsi="Verdana"/>
          <w:sz w:val="22"/>
          <w:szCs w:val="22"/>
        </w:rPr>
        <w:t>ie zijn behandeld in hoofdstuk twee en drie</w:t>
      </w:r>
      <w:r w:rsidR="00BF0948">
        <w:rPr>
          <w:rFonts w:ascii="Verdana" w:hAnsi="Verdana"/>
          <w:sz w:val="22"/>
          <w:szCs w:val="22"/>
        </w:rPr>
        <w:t xml:space="preserve">, zal er op deze centrale vraag een antwoord worden gegeven. </w:t>
      </w:r>
      <w:r>
        <w:rPr>
          <w:rFonts w:ascii="Verdana" w:hAnsi="Verdana"/>
          <w:sz w:val="22"/>
          <w:szCs w:val="22"/>
        </w:rPr>
        <w:t>Mijn centrale vraag luidt als volgt:</w:t>
      </w:r>
    </w:p>
    <w:p w14:paraId="2296B50C" w14:textId="77777777" w:rsidR="00CD7B8C" w:rsidRDefault="00CD7B8C" w:rsidP="00485B7B">
      <w:pPr>
        <w:spacing w:line="360" w:lineRule="auto"/>
        <w:rPr>
          <w:rFonts w:ascii="Verdana" w:hAnsi="Verdana"/>
          <w:sz w:val="22"/>
          <w:szCs w:val="22"/>
        </w:rPr>
      </w:pPr>
    </w:p>
    <w:p w14:paraId="7D8C4E78" w14:textId="77777777" w:rsidR="00BF0948" w:rsidRDefault="00BF0948" w:rsidP="00BF0948">
      <w:pPr>
        <w:spacing w:line="360" w:lineRule="auto"/>
        <w:rPr>
          <w:rFonts w:ascii="Verdana" w:hAnsi="Verdana"/>
          <w:i/>
          <w:sz w:val="22"/>
          <w:szCs w:val="22"/>
        </w:rPr>
      </w:pPr>
      <w:r>
        <w:rPr>
          <w:rFonts w:ascii="Verdana" w:hAnsi="Verdana"/>
          <w:i/>
          <w:sz w:val="22"/>
          <w:szCs w:val="22"/>
        </w:rPr>
        <w:t>‘’</w:t>
      </w:r>
      <w:r w:rsidRPr="00C012DF">
        <w:rPr>
          <w:rFonts w:ascii="Verdana" w:hAnsi="Verdana"/>
          <w:i/>
          <w:sz w:val="22"/>
          <w:szCs w:val="22"/>
        </w:rPr>
        <w:t>Welk advies kan blijkens literatuur- en jurisprudentieonderzoek aan Diekstra Van der Laan Advocaten gegeven worden over het aanvoeren van een</w:t>
      </w:r>
      <w:r>
        <w:rPr>
          <w:rFonts w:ascii="Verdana" w:hAnsi="Verdana"/>
          <w:i/>
          <w:sz w:val="22"/>
          <w:szCs w:val="22"/>
        </w:rPr>
        <w:t xml:space="preserve"> VOG-verweer in</w:t>
      </w:r>
      <w:r w:rsidRPr="00C012DF">
        <w:rPr>
          <w:rFonts w:ascii="Verdana" w:hAnsi="Verdana"/>
          <w:i/>
          <w:sz w:val="22"/>
          <w:szCs w:val="22"/>
        </w:rPr>
        <w:t xml:space="preserve"> een strafzaak?</w:t>
      </w:r>
      <w:r>
        <w:rPr>
          <w:rFonts w:ascii="Verdana" w:hAnsi="Verdana"/>
          <w:i/>
          <w:sz w:val="22"/>
          <w:szCs w:val="22"/>
        </w:rPr>
        <w:t>’’</w:t>
      </w:r>
    </w:p>
    <w:p w14:paraId="6956D1E3" w14:textId="77777777" w:rsidR="00BF0948" w:rsidRDefault="00BF0948" w:rsidP="00BF0948">
      <w:pPr>
        <w:spacing w:line="360" w:lineRule="auto"/>
        <w:rPr>
          <w:rFonts w:ascii="Verdana" w:hAnsi="Verdana"/>
          <w:i/>
          <w:sz w:val="22"/>
          <w:szCs w:val="22"/>
        </w:rPr>
      </w:pPr>
    </w:p>
    <w:p w14:paraId="32751CDB" w14:textId="67333408" w:rsidR="00BF0948" w:rsidRPr="00971A39" w:rsidRDefault="00BF0948" w:rsidP="00BF0948">
      <w:pPr>
        <w:spacing w:line="360" w:lineRule="auto"/>
        <w:rPr>
          <w:rFonts w:ascii="Verdana" w:hAnsi="Verdana"/>
          <w:b/>
        </w:rPr>
      </w:pPr>
      <w:r w:rsidRPr="00971A39">
        <w:rPr>
          <w:rFonts w:ascii="Verdana" w:hAnsi="Verdana"/>
          <w:b/>
        </w:rPr>
        <w:t xml:space="preserve">4.1 </w:t>
      </w:r>
      <w:r w:rsidR="001F71F2" w:rsidRPr="00971A39">
        <w:rPr>
          <w:rFonts w:ascii="Verdana" w:hAnsi="Verdana"/>
          <w:b/>
        </w:rPr>
        <w:t>Beoordeling VOG-aanvraag</w:t>
      </w:r>
    </w:p>
    <w:p w14:paraId="3AD76F2E" w14:textId="45176262" w:rsidR="00CB06CE" w:rsidRPr="00827CCE" w:rsidRDefault="007F1C76" w:rsidP="00BF0948">
      <w:pPr>
        <w:spacing w:line="360" w:lineRule="auto"/>
        <w:rPr>
          <w:rFonts w:ascii="Verdana" w:hAnsi="Verdana"/>
          <w:sz w:val="22"/>
          <w:szCs w:val="22"/>
        </w:rPr>
      </w:pPr>
      <w:r w:rsidRPr="00827CCE">
        <w:rPr>
          <w:rFonts w:ascii="Verdana" w:hAnsi="Verdana"/>
          <w:sz w:val="22"/>
          <w:szCs w:val="22"/>
        </w:rPr>
        <w:t>In §2.1</w:t>
      </w:r>
      <w:r w:rsidR="009B2BF0" w:rsidRPr="00827CCE">
        <w:rPr>
          <w:rFonts w:ascii="Verdana" w:hAnsi="Verdana"/>
          <w:sz w:val="22"/>
          <w:szCs w:val="22"/>
        </w:rPr>
        <w:t xml:space="preserve"> is besproken hoe een VOG-aanvraag wordt beoordeeld. Er worden naar verschillende aspecten gekeken, namelijk de terugkijktermijn, het objectieve criterium en subjectieve criterium. Er zijn vijf uitzonde</w:t>
      </w:r>
      <w:r w:rsidR="002F2EE5" w:rsidRPr="00827CCE">
        <w:rPr>
          <w:rFonts w:ascii="Verdana" w:hAnsi="Verdana"/>
          <w:sz w:val="22"/>
          <w:szCs w:val="22"/>
        </w:rPr>
        <w:t>ringen op de terugkijktermijn. De uitzonderingen z</w:t>
      </w:r>
      <w:r w:rsidR="009B2BF0" w:rsidRPr="00827CCE">
        <w:rPr>
          <w:rFonts w:ascii="Verdana" w:hAnsi="Verdana"/>
          <w:sz w:val="22"/>
          <w:szCs w:val="22"/>
        </w:rPr>
        <w:t xml:space="preserve">edendelicten, minderjarigen en taxichauffeurs zijn de uitzonderingen die het meest voorkomen. Op deze drie uitzonderingen is binnen dit onderzoek dan ook dieper op ingegaan. </w:t>
      </w:r>
      <w:r w:rsidR="00CB06CE" w:rsidRPr="00827CCE">
        <w:rPr>
          <w:rFonts w:ascii="Verdana" w:hAnsi="Verdana"/>
          <w:sz w:val="22"/>
          <w:szCs w:val="22"/>
        </w:rPr>
        <w:t>Bij minderjarigen wordt de terugkijk</w:t>
      </w:r>
      <w:r w:rsidR="006E3194" w:rsidRPr="00827CCE">
        <w:rPr>
          <w:rFonts w:ascii="Verdana" w:hAnsi="Verdana"/>
          <w:sz w:val="22"/>
          <w:szCs w:val="22"/>
        </w:rPr>
        <w:t>t</w:t>
      </w:r>
      <w:r w:rsidR="00CB06CE" w:rsidRPr="00827CCE">
        <w:rPr>
          <w:rFonts w:ascii="Verdana" w:hAnsi="Verdana"/>
          <w:sz w:val="22"/>
          <w:szCs w:val="22"/>
        </w:rPr>
        <w:t>ermijn verkort</w:t>
      </w:r>
      <w:r w:rsidR="006E3194" w:rsidRPr="00827CCE">
        <w:rPr>
          <w:rFonts w:ascii="Verdana" w:hAnsi="Verdana"/>
          <w:sz w:val="22"/>
          <w:szCs w:val="22"/>
        </w:rPr>
        <w:t xml:space="preserve"> van vier jaar twee jaar, tenzij er sprake is van ernstige geweldsdelicten of de VOG wordt aangevraagd voor een baan als taxichauffeurs. Bij zedendelicten geldt er een onbeperkte terugkijktermijn. Taxichauffeurs moeten elk vijf jaar een VOG overleggen. </w:t>
      </w:r>
    </w:p>
    <w:p w14:paraId="7133790A" w14:textId="77777777" w:rsidR="00CB06CE" w:rsidRPr="00827CCE" w:rsidRDefault="00CB06CE" w:rsidP="00BF0948">
      <w:pPr>
        <w:spacing w:line="360" w:lineRule="auto"/>
        <w:rPr>
          <w:rFonts w:ascii="Verdana" w:hAnsi="Verdana"/>
          <w:sz w:val="22"/>
          <w:szCs w:val="22"/>
        </w:rPr>
      </w:pPr>
    </w:p>
    <w:p w14:paraId="3AFF360C" w14:textId="756BA60D" w:rsidR="00CB06CE" w:rsidRPr="00827CCE" w:rsidRDefault="001979AD" w:rsidP="00BF0948">
      <w:pPr>
        <w:spacing w:line="360" w:lineRule="auto"/>
        <w:rPr>
          <w:rFonts w:ascii="Verdana" w:hAnsi="Verdana"/>
          <w:sz w:val="22"/>
          <w:szCs w:val="22"/>
        </w:rPr>
      </w:pPr>
      <w:r w:rsidRPr="00827CCE">
        <w:rPr>
          <w:rFonts w:ascii="Verdana" w:hAnsi="Verdana"/>
          <w:sz w:val="22"/>
          <w:szCs w:val="22"/>
        </w:rPr>
        <w:t>Er wordt ook gekeken naar het objectieve criterium, hierbij wordt er gekeken naar de justitiële gegevens die ten aanzien van de aanvrager zijn aangetroffen, indien herhaald, gelet op het risico voor de samenleving, een belemmering vormen voor een behoorlijke uitoefening van de functie, taak of bezigheid waarvoor de VOG is aangevraagd.</w:t>
      </w:r>
      <w:r w:rsidR="00CB06CE" w:rsidRPr="00827CCE">
        <w:rPr>
          <w:rFonts w:ascii="Verdana" w:hAnsi="Verdana"/>
          <w:sz w:val="22"/>
          <w:szCs w:val="22"/>
        </w:rPr>
        <w:t xml:space="preserve"> Tot slot wordt er gekeken naar het subjectieve criterium. Hierbij wordt er gekeken of de omstandigheden van het geval ertoe kunnen leiden dat de objectieve vaststelling van een risico voor de samenleving niet zou moeten leiden tot de weigering van de VOG-aanvraag.</w:t>
      </w:r>
    </w:p>
    <w:p w14:paraId="0BE86678" w14:textId="77777777" w:rsidR="00827CCE" w:rsidRDefault="00827CCE" w:rsidP="00BF0948">
      <w:pPr>
        <w:spacing w:line="360" w:lineRule="auto"/>
        <w:rPr>
          <w:rFonts w:ascii="Verdana" w:hAnsi="Verdana"/>
          <w:b/>
          <w:i/>
        </w:rPr>
      </w:pPr>
    </w:p>
    <w:p w14:paraId="302475AE" w14:textId="77777777" w:rsidR="00FF3EB5" w:rsidRDefault="00FF3EB5" w:rsidP="00BF0948">
      <w:pPr>
        <w:spacing w:line="360" w:lineRule="auto"/>
        <w:rPr>
          <w:rFonts w:ascii="Verdana" w:hAnsi="Verdana"/>
          <w:b/>
          <w:i/>
        </w:rPr>
      </w:pPr>
    </w:p>
    <w:p w14:paraId="01C363B7" w14:textId="77777777" w:rsidR="00FF3EB5" w:rsidRPr="00971A39" w:rsidRDefault="00FF3EB5" w:rsidP="00BF0948">
      <w:pPr>
        <w:spacing w:line="360" w:lineRule="auto"/>
        <w:rPr>
          <w:rFonts w:ascii="Verdana" w:hAnsi="Verdana"/>
          <w:b/>
          <w:i/>
        </w:rPr>
      </w:pPr>
    </w:p>
    <w:p w14:paraId="59FBF4F3" w14:textId="2B270190" w:rsidR="00BF0948" w:rsidRPr="00971A39" w:rsidRDefault="00BF0948" w:rsidP="00BF0948">
      <w:pPr>
        <w:spacing w:line="360" w:lineRule="auto"/>
        <w:rPr>
          <w:rFonts w:ascii="Verdana" w:hAnsi="Verdana"/>
          <w:b/>
          <w:i/>
        </w:rPr>
      </w:pPr>
      <w:r w:rsidRPr="00971A39">
        <w:rPr>
          <w:rFonts w:ascii="Verdana" w:hAnsi="Verdana"/>
          <w:b/>
        </w:rPr>
        <w:lastRenderedPageBreak/>
        <w:t xml:space="preserve">4.2 </w:t>
      </w:r>
      <w:r w:rsidR="001F71F2" w:rsidRPr="00971A39">
        <w:rPr>
          <w:rFonts w:ascii="Verdana" w:hAnsi="Verdana"/>
          <w:b/>
        </w:rPr>
        <w:t>Verschillen VOG en VGB</w:t>
      </w:r>
      <w:r w:rsidRPr="00971A39">
        <w:rPr>
          <w:rFonts w:ascii="Verdana" w:hAnsi="Verdana"/>
          <w:b/>
          <w:i/>
        </w:rPr>
        <w:t xml:space="preserve"> </w:t>
      </w:r>
    </w:p>
    <w:p w14:paraId="02AE68AF" w14:textId="01CBADDB" w:rsidR="003E7558" w:rsidRDefault="003E7558" w:rsidP="00BF0948">
      <w:pPr>
        <w:spacing w:line="360" w:lineRule="auto"/>
        <w:rPr>
          <w:rFonts w:ascii="Verdana" w:hAnsi="Verdana"/>
          <w:sz w:val="22"/>
          <w:szCs w:val="22"/>
        </w:rPr>
      </w:pPr>
      <w:r>
        <w:rPr>
          <w:rFonts w:ascii="Verdana" w:hAnsi="Verdana"/>
          <w:sz w:val="22"/>
          <w:szCs w:val="22"/>
        </w:rPr>
        <w:t xml:space="preserve">In een militaire strafzaak wordt een standaard VGB-verweer gevoerd. In reguliere strafzaken wordt er geen standaard VOG-verweer gevoerd. In dit onderzoek is gekeken wat de verschillen zijn tussen een VOG en de VGB. </w:t>
      </w:r>
    </w:p>
    <w:p w14:paraId="796D2D66" w14:textId="044A212F" w:rsidR="00971A39" w:rsidRPr="006E3194" w:rsidRDefault="00DA4E6E" w:rsidP="00BF0948">
      <w:pPr>
        <w:spacing w:line="360" w:lineRule="auto"/>
        <w:rPr>
          <w:rFonts w:ascii="Verdana" w:hAnsi="Verdana"/>
          <w:sz w:val="22"/>
          <w:szCs w:val="22"/>
        </w:rPr>
      </w:pPr>
      <w:r>
        <w:rPr>
          <w:rFonts w:ascii="Verdana" w:hAnsi="Verdana"/>
          <w:sz w:val="22"/>
          <w:szCs w:val="22"/>
        </w:rPr>
        <w:t xml:space="preserve">De procedure van een VGB-aanvraag is niet hetzelfde als bij een VOG-aanvraag, Bij een VGB-aanvraag vindt een veiligheidsonderzoek plaats. </w:t>
      </w:r>
      <w:r w:rsidR="005B74E8">
        <w:rPr>
          <w:rFonts w:ascii="Verdana" w:hAnsi="Verdana"/>
          <w:sz w:val="22"/>
          <w:szCs w:val="22"/>
        </w:rPr>
        <w:t xml:space="preserve">Ook de beoordeling van een VGB is strenger omdat de aanvraag voor een vertrouwensfunctie is, dit betekent dat de functie de nationale veiligheid zou kunnen schaden. </w:t>
      </w:r>
      <w:r w:rsidR="00E35CBB">
        <w:rPr>
          <w:rFonts w:ascii="Verdana" w:hAnsi="Verdana"/>
          <w:sz w:val="22"/>
          <w:szCs w:val="22"/>
        </w:rPr>
        <w:t>Daarnaast worden in reguliere strafzaken gesproken van een toekomstige VOG-aanvraag die geweigerd kan w</w:t>
      </w:r>
      <w:r w:rsidR="00A05CDE">
        <w:rPr>
          <w:rFonts w:ascii="Verdana" w:hAnsi="Verdana"/>
          <w:sz w:val="22"/>
          <w:szCs w:val="22"/>
        </w:rPr>
        <w:t xml:space="preserve">orden. In militaire strafzaken zijn de verdachten al in bezit van een VGB. De straf die opgelegd wordt kan ervoor zorgen dat de VGB ingetrokken wordt. Dit is dan ook de reden dat er een standaard VGB-verweer wordt gevoerd. </w:t>
      </w:r>
    </w:p>
    <w:p w14:paraId="188E0A8D" w14:textId="77777777" w:rsidR="009A7A70" w:rsidRPr="00971A39" w:rsidRDefault="009A7A70" w:rsidP="00BF0948">
      <w:pPr>
        <w:spacing w:line="360" w:lineRule="auto"/>
        <w:rPr>
          <w:rFonts w:ascii="Verdana" w:hAnsi="Verdana"/>
          <w:b/>
          <w:i/>
        </w:rPr>
      </w:pPr>
    </w:p>
    <w:p w14:paraId="68A1C8CB" w14:textId="613A3B0B" w:rsidR="00BF0948" w:rsidRPr="00971A39" w:rsidRDefault="00BF0948" w:rsidP="00BF0948">
      <w:pPr>
        <w:spacing w:line="360" w:lineRule="auto"/>
        <w:rPr>
          <w:rFonts w:ascii="Verdana" w:hAnsi="Verdana"/>
          <w:b/>
        </w:rPr>
      </w:pPr>
      <w:r w:rsidRPr="00971A39">
        <w:rPr>
          <w:rFonts w:ascii="Verdana" w:hAnsi="Verdana"/>
          <w:b/>
        </w:rPr>
        <w:t xml:space="preserve">4.3 </w:t>
      </w:r>
      <w:r w:rsidR="001F71F2" w:rsidRPr="00971A39">
        <w:rPr>
          <w:rFonts w:ascii="Verdana" w:hAnsi="Verdana"/>
          <w:b/>
        </w:rPr>
        <w:t>Categorieën uitspraken rechtbanken en gerechtshoven</w:t>
      </w:r>
    </w:p>
    <w:p w14:paraId="475C1625" w14:textId="77777777" w:rsidR="00BE738F" w:rsidRPr="008903B1" w:rsidRDefault="00586DCA" w:rsidP="00BF0948">
      <w:pPr>
        <w:spacing w:line="360" w:lineRule="auto"/>
        <w:rPr>
          <w:rFonts w:ascii="Verdana" w:hAnsi="Verdana"/>
          <w:sz w:val="22"/>
          <w:szCs w:val="22"/>
        </w:rPr>
      </w:pPr>
      <w:r w:rsidRPr="008903B1">
        <w:rPr>
          <w:rFonts w:ascii="Verdana" w:hAnsi="Verdana"/>
          <w:sz w:val="22"/>
          <w:szCs w:val="22"/>
        </w:rPr>
        <w:t>Uit de analyse van 39 jurisprudentiezaken van de rechtbanken en gerechtshoven zijn de volgende categorieën uitspraken gekomen: niet-ontvankelijkheid van het OM, de rechter doet geen uitspraak omtrent de VOG, mogelijke VOG-weigering in de toekomst heeft geen invloed op de uitspraak van de rechter en tot slot de beoordeling van de VOG is voorbehouden aan het COVOG.</w:t>
      </w:r>
      <w:r w:rsidR="00BE738F" w:rsidRPr="008903B1">
        <w:rPr>
          <w:rFonts w:ascii="Verdana" w:hAnsi="Verdana"/>
          <w:sz w:val="22"/>
          <w:szCs w:val="22"/>
        </w:rPr>
        <w:t xml:space="preserve"> </w:t>
      </w:r>
    </w:p>
    <w:p w14:paraId="16DCEF06" w14:textId="77777777" w:rsidR="00BE738F" w:rsidRPr="008903B1" w:rsidRDefault="00BE738F" w:rsidP="00BF0948">
      <w:pPr>
        <w:spacing w:line="360" w:lineRule="auto"/>
        <w:rPr>
          <w:rFonts w:ascii="Verdana" w:hAnsi="Verdana"/>
          <w:sz w:val="22"/>
          <w:szCs w:val="22"/>
        </w:rPr>
      </w:pPr>
    </w:p>
    <w:p w14:paraId="2E119489" w14:textId="0B5B7A80" w:rsidR="00F53F72" w:rsidRPr="008903B1" w:rsidRDefault="00BE738F" w:rsidP="00BF0948">
      <w:pPr>
        <w:spacing w:line="360" w:lineRule="auto"/>
        <w:rPr>
          <w:rFonts w:ascii="Verdana" w:hAnsi="Verdana"/>
          <w:sz w:val="22"/>
          <w:szCs w:val="22"/>
        </w:rPr>
      </w:pPr>
      <w:r w:rsidRPr="008903B1">
        <w:rPr>
          <w:rFonts w:ascii="Verdana" w:hAnsi="Verdana"/>
          <w:sz w:val="22"/>
          <w:szCs w:val="22"/>
        </w:rPr>
        <w:t xml:space="preserve">Er zijn 24 zaken van de rechtbank geanalyseerd, hieruit is gebleken dat in zeven zaken de rechter het OM niet-ontvankelijk heeft verklaard, in zes gevallen de rechtbank geen uitspraak heeft gedaan omtrent de VOG, in zeven gevallen het VOG-verweer invloed heeft gehad op de uitspraak van de rechter, in drie zaken het VOG-verweer geen invloed </w:t>
      </w:r>
      <w:r w:rsidR="00374DCF" w:rsidRPr="008903B1">
        <w:rPr>
          <w:rFonts w:ascii="Verdana" w:hAnsi="Verdana"/>
          <w:sz w:val="22"/>
          <w:szCs w:val="22"/>
        </w:rPr>
        <w:t>heeft gehad op de uitspraak. T</w:t>
      </w:r>
      <w:r w:rsidRPr="008903B1">
        <w:rPr>
          <w:rFonts w:ascii="Verdana" w:hAnsi="Verdana"/>
          <w:sz w:val="22"/>
          <w:szCs w:val="22"/>
        </w:rPr>
        <w:t xml:space="preserve">ot slot </w:t>
      </w:r>
      <w:r w:rsidR="00374DCF" w:rsidRPr="008903B1">
        <w:rPr>
          <w:rFonts w:ascii="Verdana" w:hAnsi="Verdana"/>
          <w:sz w:val="22"/>
          <w:szCs w:val="22"/>
        </w:rPr>
        <w:t xml:space="preserve">heeft de rechtbank geoordeeld </w:t>
      </w:r>
      <w:r w:rsidRPr="008903B1">
        <w:rPr>
          <w:rFonts w:ascii="Verdana" w:hAnsi="Verdana"/>
          <w:sz w:val="22"/>
          <w:szCs w:val="22"/>
        </w:rPr>
        <w:t>dat de beoordel</w:t>
      </w:r>
      <w:r w:rsidR="00374DCF" w:rsidRPr="008903B1">
        <w:rPr>
          <w:rFonts w:ascii="Verdana" w:hAnsi="Verdana"/>
          <w:sz w:val="22"/>
          <w:szCs w:val="22"/>
        </w:rPr>
        <w:t>ing van een VOG-aanvraag toekom</w:t>
      </w:r>
      <w:r w:rsidRPr="008903B1">
        <w:rPr>
          <w:rFonts w:ascii="Verdana" w:hAnsi="Verdana"/>
          <w:sz w:val="22"/>
          <w:szCs w:val="22"/>
        </w:rPr>
        <w:t xml:space="preserve">t aan het Ministerie van V&amp;J. </w:t>
      </w:r>
    </w:p>
    <w:p w14:paraId="4F773579" w14:textId="77777777" w:rsidR="00083FBA" w:rsidRPr="008903B1" w:rsidRDefault="00083FBA" w:rsidP="00BF0948">
      <w:pPr>
        <w:spacing w:line="360" w:lineRule="auto"/>
        <w:rPr>
          <w:rFonts w:ascii="Verdana" w:hAnsi="Verdana"/>
          <w:sz w:val="22"/>
          <w:szCs w:val="22"/>
        </w:rPr>
      </w:pPr>
    </w:p>
    <w:p w14:paraId="34CA7C3E" w14:textId="12DF73AF" w:rsidR="00BE738F" w:rsidRPr="008903B1" w:rsidRDefault="00BE738F" w:rsidP="00BF0948">
      <w:pPr>
        <w:spacing w:line="360" w:lineRule="auto"/>
        <w:rPr>
          <w:rFonts w:ascii="Verdana" w:hAnsi="Verdana"/>
          <w:sz w:val="22"/>
          <w:szCs w:val="22"/>
        </w:rPr>
      </w:pPr>
      <w:r w:rsidRPr="008903B1">
        <w:rPr>
          <w:rFonts w:ascii="Verdana" w:hAnsi="Verdana"/>
          <w:sz w:val="22"/>
          <w:szCs w:val="22"/>
        </w:rPr>
        <w:t xml:space="preserve">Er zijn 15 uitspraken van </w:t>
      </w:r>
      <w:r w:rsidR="001C4B90">
        <w:rPr>
          <w:rFonts w:ascii="Verdana" w:hAnsi="Verdana"/>
          <w:sz w:val="22"/>
          <w:szCs w:val="22"/>
        </w:rPr>
        <w:t>h</w:t>
      </w:r>
      <w:r w:rsidRPr="008903B1">
        <w:rPr>
          <w:rFonts w:ascii="Verdana" w:hAnsi="Verdana"/>
          <w:sz w:val="22"/>
          <w:szCs w:val="22"/>
        </w:rPr>
        <w:t xml:space="preserve">et gerechtshof geanalyseerd, hieruit is gebleken dat in </w:t>
      </w:r>
      <w:r w:rsidR="00374DCF" w:rsidRPr="008903B1">
        <w:rPr>
          <w:rFonts w:ascii="Verdana" w:hAnsi="Verdana"/>
          <w:sz w:val="22"/>
          <w:szCs w:val="22"/>
        </w:rPr>
        <w:t xml:space="preserve">één zaak het gerechtshof het </w:t>
      </w:r>
      <w:r w:rsidRPr="008903B1">
        <w:rPr>
          <w:rFonts w:ascii="Verdana" w:hAnsi="Verdana"/>
          <w:sz w:val="22"/>
          <w:szCs w:val="22"/>
        </w:rPr>
        <w:t xml:space="preserve">OM niet-ontvankelijk heeft verklaard, in </w:t>
      </w:r>
      <w:r w:rsidR="00374DCF" w:rsidRPr="008903B1">
        <w:rPr>
          <w:rFonts w:ascii="Verdana" w:hAnsi="Verdana"/>
          <w:sz w:val="22"/>
          <w:szCs w:val="22"/>
        </w:rPr>
        <w:t>3</w:t>
      </w:r>
      <w:r w:rsidRPr="008903B1">
        <w:rPr>
          <w:rFonts w:ascii="Verdana" w:hAnsi="Verdana"/>
          <w:sz w:val="22"/>
          <w:szCs w:val="22"/>
        </w:rPr>
        <w:t xml:space="preserve"> gevallen de rechtbank geen uitspraak heeft gedaan omtrent de VOG, in </w:t>
      </w:r>
      <w:r w:rsidR="00374DCF" w:rsidRPr="008903B1">
        <w:rPr>
          <w:rFonts w:ascii="Verdana" w:hAnsi="Verdana"/>
          <w:sz w:val="22"/>
          <w:szCs w:val="22"/>
        </w:rPr>
        <w:t>drie</w:t>
      </w:r>
      <w:r w:rsidRPr="008903B1">
        <w:rPr>
          <w:rFonts w:ascii="Verdana" w:hAnsi="Verdana"/>
          <w:sz w:val="22"/>
          <w:szCs w:val="22"/>
        </w:rPr>
        <w:t xml:space="preserve"> gevallen het VOG-verweer invloed heeft gehad op de uitspraak van de rechter, in </w:t>
      </w:r>
      <w:r w:rsidR="00374DCF" w:rsidRPr="008903B1">
        <w:rPr>
          <w:rFonts w:ascii="Verdana" w:hAnsi="Verdana"/>
          <w:sz w:val="22"/>
          <w:szCs w:val="22"/>
        </w:rPr>
        <w:t>vijf</w:t>
      </w:r>
      <w:r w:rsidRPr="008903B1">
        <w:rPr>
          <w:rFonts w:ascii="Verdana" w:hAnsi="Verdana"/>
          <w:sz w:val="22"/>
          <w:szCs w:val="22"/>
        </w:rPr>
        <w:t xml:space="preserve"> zaken het VOG-verweer geen invloed </w:t>
      </w:r>
      <w:r w:rsidR="00374DCF" w:rsidRPr="008903B1">
        <w:rPr>
          <w:rFonts w:ascii="Verdana" w:hAnsi="Verdana"/>
          <w:sz w:val="22"/>
          <w:szCs w:val="22"/>
        </w:rPr>
        <w:t>heeft gehad op de uitspraak. T</w:t>
      </w:r>
      <w:r w:rsidRPr="008903B1">
        <w:rPr>
          <w:rFonts w:ascii="Verdana" w:hAnsi="Verdana"/>
          <w:sz w:val="22"/>
          <w:szCs w:val="22"/>
        </w:rPr>
        <w:t xml:space="preserve">ot slot </w:t>
      </w:r>
      <w:r w:rsidR="00374DCF" w:rsidRPr="008903B1">
        <w:rPr>
          <w:rFonts w:ascii="Verdana" w:hAnsi="Verdana"/>
          <w:sz w:val="22"/>
          <w:szCs w:val="22"/>
        </w:rPr>
        <w:t xml:space="preserve">heeft het </w:t>
      </w:r>
      <w:r w:rsidR="00374DCF" w:rsidRPr="008903B1">
        <w:rPr>
          <w:rFonts w:ascii="Verdana" w:hAnsi="Verdana"/>
          <w:sz w:val="22"/>
          <w:szCs w:val="22"/>
        </w:rPr>
        <w:lastRenderedPageBreak/>
        <w:t xml:space="preserve">gerechtshof in drie gevallen geoordeeld </w:t>
      </w:r>
      <w:r w:rsidRPr="008903B1">
        <w:rPr>
          <w:rFonts w:ascii="Verdana" w:hAnsi="Verdana"/>
          <w:sz w:val="22"/>
          <w:szCs w:val="22"/>
        </w:rPr>
        <w:t>dat de beoordeling van een VOG-aanvraag toekomst aan het Ministerie van V&amp;J.</w:t>
      </w:r>
    </w:p>
    <w:p w14:paraId="2C77C077" w14:textId="494AC0A1" w:rsidR="00971A39" w:rsidRPr="00971A39" w:rsidRDefault="00971A39" w:rsidP="00BF0948">
      <w:pPr>
        <w:spacing w:line="360" w:lineRule="auto"/>
        <w:rPr>
          <w:rFonts w:ascii="Verdana" w:hAnsi="Verdana"/>
          <w:b/>
        </w:rPr>
      </w:pPr>
    </w:p>
    <w:p w14:paraId="3937AE59" w14:textId="282864AD" w:rsidR="001F71F2" w:rsidRPr="00971A39" w:rsidRDefault="001F71F2" w:rsidP="00BF0948">
      <w:pPr>
        <w:spacing w:line="360" w:lineRule="auto"/>
        <w:rPr>
          <w:rFonts w:ascii="Verdana" w:hAnsi="Verdana"/>
          <w:b/>
        </w:rPr>
      </w:pPr>
      <w:r w:rsidRPr="00971A39">
        <w:rPr>
          <w:rFonts w:ascii="Verdana" w:hAnsi="Verdana"/>
          <w:b/>
        </w:rPr>
        <w:t>4.4 Feiten en omstandigheden rechtbanken en gerechtshoven</w:t>
      </w:r>
    </w:p>
    <w:p w14:paraId="26FF12D5" w14:textId="6492DCD6" w:rsidR="00971A39" w:rsidRDefault="00586DCA" w:rsidP="00BF0948">
      <w:pPr>
        <w:spacing w:line="360" w:lineRule="auto"/>
        <w:rPr>
          <w:rFonts w:ascii="Verdana" w:hAnsi="Verdana"/>
          <w:sz w:val="22"/>
          <w:szCs w:val="22"/>
        </w:rPr>
      </w:pPr>
      <w:r>
        <w:rPr>
          <w:rFonts w:ascii="Verdana" w:hAnsi="Verdana"/>
          <w:sz w:val="22"/>
          <w:szCs w:val="22"/>
        </w:rPr>
        <w:t xml:space="preserve">Uit de analyse van deelvraag drie is gebleken dat er bij de rechtbank 14 </w:t>
      </w:r>
      <w:r w:rsidR="00F863DC">
        <w:rPr>
          <w:rFonts w:ascii="Verdana" w:hAnsi="Verdana"/>
          <w:sz w:val="22"/>
          <w:szCs w:val="22"/>
        </w:rPr>
        <w:t xml:space="preserve">van de 24 </w:t>
      </w:r>
      <w:r>
        <w:rPr>
          <w:rFonts w:ascii="Verdana" w:hAnsi="Verdana"/>
          <w:sz w:val="22"/>
          <w:szCs w:val="22"/>
        </w:rPr>
        <w:t>uitspraken zijn geweest waarbij het VOG-verweer invloed heeft gehad op de uitspraak. Bij het gerechtshof waren dit er vier</w:t>
      </w:r>
      <w:r w:rsidR="00F863DC">
        <w:rPr>
          <w:rFonts w:ascii="Verdana" w:hAnsi="Verdana"/>
          <w:sz w:val="22"/>
          <w:szCs w:val="22"/>
        </w:rPr>
        <w:t xml:space="preserve"> van de 15</w:t>
      </w:r>
      <w:r>
        <w:rPr>
          <w:rFonts w:ascii="Verdana" w:hAnsi="Verdana"/>
          <w:sz w:val="22"/>
          <w:szCs w:val="22"/>
        </w:rPr>
        <w:t xml:space="preserve">. </w:t>
      </w:r>
    </w:p>
    <w:p w14:paraId="558CA9AD" w14:textId="77777777" w:rsidR="000D7CED" w:rsidRDefault="000D7CED" w:rsidP="00BF0948">
      <w:pPr>
        <w:spacing w:line="360" w:lineRule="auto"/>
        <w:rPr>
          <w:rFonts w:ascii="Verdana" w:hAnsi="Verdana"/>
          <w:sz w:val="22"/>
          <w:szCs w:val="22"/>
        </w:rPr>
      </w:pPr>
    </w:p>
    <w:p w14:paraId="450CFBC3" w14:textId="3FC0230A" w:rsidR="00406AF3" w:rsidRPr="00092070" w:rsidRDefault="00406AF3" w:rsidP="00BF0948">
      <w:pPr>
        <w:spacing w:line="360" w:lineRule="auto"/>
        <w:rPr>
          <w:rFonts w:ascii="Verdana" w:hAnsi="Verdana"/>
          <w:b/>
          <w:sz w:val="23"/>
          <w:szCs w:val="23"/>
        </w:rPr>
      </w:pPr>
      <w:r w:rsidRPr="00092070">
        <w:rPr>
          <w:rFonts w:ascii="Verdana" w:hAnsi="Verdana"/>
          <w:b/>
          <w:sz w:val="23"/>
          <w:szCs w:val="23"/>
        </w:rPr>
        <w:t>4.4.1 Feiten en omstandigheden rechtbanken</w:t>
      </w:r>
    </w:p>
    <w:p w14:paraId="1056441E" w14:textId="56D1BABC" w:rsidR="000D7CED" w:rsidRDefault="000D7CED" w:rsidP="00BF0948">
      <w:pPr>
        <w:spacing w:line="360" w:lineRule="auto"/>
        <w:rPr>
          <w:rFonts w:ascii="Verdana" w:hAnsi="Verdana"/>
          <w:sz w:val="22"/>
          <w:szCs w:val="22"/>
        </w:rPr>
      </w:pPr>
      <w:r>
        <w:rPr>
          <w:rFonts w:ascii="Verdana" w:hAnsi="Verdana"/>
          <w:sz w:val="22"/>
          <w:szCs w:val="22"/>
        </w:rPr>
        <w:t xml:space="preserve">In zeven gevallen heeft de rechtbank het OM niet-ontvankelijk verklaard, hierdoor heeft de verdachte geen straf opgelegd gekregen. In deze zeven gevallen is de verstrekkende impact de reden hiervan. Dit betekent dat de verdachte ten tijde van het plegen van het strafbare feit minderjarig was. De rechtbank is van mening dat het OM te lang heeft gewacht met de vervolging van de verdachte, waardoor het onredelijk is dat de verdachte na zo’n periode alsnog met een VOG-weigering geconfronteerd </w:t>
      </w:r>
      <w:r w:rsidR="00406AF3">
        <w:rPr>
          <w:rFonts w:ascii="Verdana" w:hAnsi="Verdana"/>
          <w:sz w:val="22"/>
          <w:szCs w:val="22"/>
        </w:rPr>
        <w:t>kan worden</w:t>
      </w:r>
      <w:r>
        <w:rPr>
          <w:rFonts w:ascii="Verdana" w:hAnsi="Verdana"/>
          <w:sz w:val="22"/>
          <w:szCs w:val="22"/>
        </w:rPr>
        <w:t xml:space="preserve">. </w:t>
      </w:r>
    </w:p>
    <w:p w14:paraId="46F5A373" w14:textId="77777777" w:rsidR="00406AF3" w:rsidRDefault="00406AF3" w:rsidP="00BF0948">
      <w:pPr>
        <w:spacing w:line="360" w:lineRule="auto"/>
        <w:rPr>
          <w:rFonts w:ascii="Verdana" w:hAnsi="Verdana"/>
          <w:sz w:val="22"/>
          <w:szCs w:val="22"/>
        </w:rPr>
      </w:pPr>
    </w:p>
    <w:p w14:paraId="588C54DB" w14:textId="12B0DAE8" w:rsidR="00406AF3" w:rsidRDefault="00406AF3" w:rsidP="00BF0948">
      <w:pPr>
        <w:spacing w:line="360" w:lineRule="auto"/>
        <w:rPr>
          <w:rFonts w:ascii="Verdana" w:hAnsi="Verdana"/>
          <w:sz w:val="22"/>
          <w:szCs w:val="22"/>
        </w:rPr>
      </w:pPr>
      <w:r>
        <w:rPr>
          <w:rFonts w:ascii="Verdana" w:hAnsi="Verdana"/>
          <w:sz w:val="22"/>
          <w:szCs w:val="22"/>
        </w:rPr>
        <w:t xml:space="preserve">In zeven gevallen heeft de rechtbank geoordeeld dat het VOG-verweer invloed heeft op de uitspraak. Hier is ook zes van de zeven keer de verstrekkende impact de reden hiervan. De rechtbank is hier van mening dat het onwenselijk is dat de verdachte geen VOG kan krijgen op basis van het gepleegde strafbare feit. De weigering zou in strijd zijn met art. 8 EVRM en art. 3 van het Verdrag inzake de Rechten van het kind. </w:t>
      </w:r>
    </w:p>
    <w:p w14:paraId="698EF847" w14:textId="77777777" w:rsidR="00406AF3" w:rsidRDefault="00406AF3" w:rsidP="00BF0948">
      <w:pPr>
        <w:spacing w:line="360" w:lineRule="auto"/>
        <w:rPr>
          <w:rFonts w:ascii="Verdana" w:hAnsi="Verdana"/>
          <w:sz w:val="22"/>
          <w:szCs w:val="22"/>
        </w:rPr>
      </w:pPr>
    </w:p>
    <w:p w14:paraId="1973EBDE" w14:textId="5370D2FF" w:rsidR="008903B1" w:rsidRDefault="00406AF3" w:rsidP="00BF0948">
      <w:pPr>
        <w:spacing w:line="360" w:lineRule="auto"/>
        <w:rPr>
          <w:rFonts w:ascii="Verdana" w:hAnsi="Verdana"/>
          <w:sz w:val="22"/>
          <w:szCs w:val="22"/>
        </w:rPr>
      </w:pPr>
      <w:r>
        <w:rPr>
          <w:rFonts w:ascii="Verdana" w:hAnsi="Verdana"/>
          <w:sz w:val="22"/>
          <w:szCs w:val="22"/>
        </w:rPr>
        <w:t xml:space="preserve">Er </w:t>
      </w:r>
      <w:r w:rsidR="008903B1">
        <w:rPr>
          <w:rFonts w:ascii="Verdana" w:hAnsi="Verdana"/>
          <w:sz w:val="22"/>
          <w:szCs w:val="22"/>
        </w:rPr>
        <w:t>is</w:t>
      </w:r>
      <w:r>
        <w:rPr>
          <w:rFonts w:ascii="Verdana" w:hAnsi="Verdana"/>
          <w:sz w:val="22"/>
          <w:szCs w:val="22"/>
        </w:rPr>
        <w:t xml:space="preserve"> in één zaak sprake van een zedendelict. De rechtbank heeft in deze zaak geoordeeld dat de desbetreffende zaak niet in de weg van een VOG zou mogen staan. Een weigering zou in strijd zijn met art. 8 EVRM. In deze zaak adviseerde de rechtbank de verdachte om een kopie van het vonnis mee te zenden indien de VOG geweigerd wordt. </w:t>
      </w:r>
    </w:p>
    <w:p w14:paraId="3FD50C3E" w14:textId="77777777" w:rsidR="00FF3EB5" w:rsidRPr="006A148F" w:rsidRDefault="00FF3EB5" w:rsidP="00BF0948">
      <w:pPr>
        <w:spacing w:line="360" w:lineRule="auto"/>
        <w:rPr>
          <w:rFonts w:ascii="Verdana" w:hAnsi="Verdana"/>
          <w:sz w:val="22"/>
          <w:szCs w:val="22"/>
        </w:rPr>
      </w:pPr>
    </w:p>
    <w:p w14:paraId="490D1D5C" w14:textId="14D5F613" w:rsidR="00406AF3" w:rsidRPr="00092070" w:rsidRDefault="00406AF3" w:rsidP="00BF0948">
      <w:pPr>
        <w:spacing w:line="360" w:lineRule="auto"/>
        <w:rPr>
          <w:rFonts w:ascii="Verdana" w:hAnsi="Verdana"/>
          <w:b/>
          <w:sz w:val="23"/>
          <w:szCs w:val="23"/>
        </w:rPr>
      </w:pPr>
      <w:r w:rsidRPr="00092070">
        <w:rPr>
          <w:rFonts w:ascii="Verdana" w:hAnsi="Verdana"/>
          <w:b/>
          <w:sz w:val="23"/>
          <w:szCs w:val="23"/>
        </w:rPr>
        <w:t>4.4.2 Feiten en omstandigheden gerechtshoven</w:t>
      </w:r>
    </w:p>
    <w:p w14:paraId="151A40B4" w14:textId="1D6DE6C6" w:rsidR="007F184C" w:rsidRDefault="00E17A5E" w:rsidP="00BF0948">
      <w:pPr>
        <w:spacing w:line="360" w:lineRule="auto"/>
        <w:rPr>
          <w:rFonts w:ascii="Verdana" w:hAnsi="Verdana"/>
          <w:sz w:val="22"/>
          <w:szCs w:val="22"/>
        </w:rPr>
      </w:pPr>
      <w:r>
        <w:rPr>
          <w:rFonts w:ascii="Verdana" w:hAnsi="Verdana"/>
          <w:sz w:val="22"/>
          <w:szCs w:val="22"/>
        </w:rPr>
        <w:t xml:space="preserve">In drie zaken heeft het gerechtshof geoordeeld dat de schuldigverklaring in de zaak niet zou mogen leiden tot een VOG-weigering. Hier was in alle drie de zaken de verstrekkende impact de reden van dit oordeel. Het gerechtshof oordeelde dat </w:t>
      </w:r>
      <w:r>
        <w:rPr>
          <w:rFonts w:ascii="Verdana" w:hAnsi="Verdana"/>
          <w:sz w:val="22"/>
          <w:szCs w:val="22"/>
        </w:rPr>
        <w:lastRenderedPageBreak/>
        <w:t xml:space="preserve">de weigering is strijd zou zijn met art. 8 EVRM en art. 3 van het Verdrag inzake de Rechten van het kind. Het gerechtshof raadt de verdachte aan op een kopie van het arrest moet zenden indien de VOG afgewezen wordt. </w:t>
      </w:r>
    </w:p>
    <w:p w14:paraId="1C3AFA98" w14:textId="77777777" w:rsidR="00E17A5E" w:rsidRDefault="00E17A5E" w:rsidP="00BF0948">
      <w:pPr>
        <w:spacing w:line="360" w:lineRule="auto"/>
        <w:rPr>
          <w:rFonts w:ascii="Verdana" w:hAnsi="Verdana"/>
          <w:sz w:val="22"/>
          <w:szCs w:val="22"/>
        </w:rPr>
      </w:pPr>
    </w:p>
    <w:p w14:paraId="1DAC69B2" w14:textId="753A54E0" w:rsidR="00E17A5E" w:rsidRDefault="00E17A5E" w:rsidP="00BF0948">
      <w:pPr>
        <w:spacing w:line="360" w:lineRule="auto"/>
        <w:rPr>
          <w:rFonts w:ascii="Verdana" w:hAnsi="Verdana"/>
          <w:sz w:val="22"/>
          <w:szCs w:val="22"/>
        </w:rPr>
      </w:pPr>
      <w:r>
        <w:rPr>
          <w:rFonts w:ascii="Verdana" w:hAnsi="Verdana"/>
          <w:sz w:val="22"/>
          <w:szCs w:val="22"/>
        </w:rPr>
        <w:t xml:space="preserve">In één geval was er sprake bijzondere omstandigheid. Het gerechtshof had het OM niet-ontvankelijk verklaard omdat de verdachte door een fout van het OM onverwachts werd gedagvaard. </w:t>
      </w:r>
      <w:r w:rsidR="006B70FD">
        <w:rPr>
          <w:rFonts w:ascii="Verdana" w:hAnsi="Verdana"/>
          <w:sz w:val="22"/>
          <w:szCs w:val="22"/>
        </w:rPr>
        <w:t>Hierdoor kon de zaak worden afgedaan middels een transactie.</w:t>
      </w:r>
    </w:p>
    <w:p w14:paraId="172C2D63" w14:textId="77777777" w:rsidR="00406AF3" w:rsidRPr="00971A39" w:rsidRDefault="00406AF3" w:rsidP="00BF0948">
      <w:pPr>
        <w:spacing w:line="360" w:lineRule="auto"/>
        <w:rPr>
          <w:rFonts w:ascii="Verdana" w:hAnsi="Verdana"/>
          <w:b/>
        </w:rPr>
      </w:pPr>
    </w:p>
    <w:p w14:paraId="2304AC98" w14:textId="055E1A84" w:rsidR="001F71F2" w:rsidRPr="00971A39" w:rsidRDefault="001F71F2" w:rsidP="00BF0948">
      <w:pPr>
        <w:spacing w:line="360" w:lineRule="auto"/>
        <w:rPr>
          <w:rFonts w:ascii="Verdana" w:hAnsi="Verdana"/>
          <w:b/>
        </w:rPr>
      </w:pPr>
      <w:r w:rsidRPr="00971A39">
        <w:rPr>
          <w:rFonts w:ascii="Verdana" w:hAnsi="Verdana"/>
          <w:b/>
        </w:rPr>
        <w:t>4.5 Beantwoording van de centrale vraag</w:t>
      </w:r>
    </w:p>
    <w:p w14:paraId="0AAC44E3" w14:textId="77777777" w:rsidR="00CD7B8C" w:rsidRDefault="00CD7B8C" w:rsidP="00485B7B">
      <w:pPr>
        <w:spacing w:line="360" w:lineRule="auto"/>
        <w:rPr>
          <w:rFonts w:ascii="Verdana" w:hAnsi="Verdana"/>
          <w:sz w:val="22"/>
          <w:szCs w:val="22"/>
        </w:rPr>
      </w:pPr>
    </w:p>
    <w:p w14:paraId="242309AA" w14:textId="017BF9AA" w:rsidR="00986D69" w:rsidRDefault="00D62BA8" w:rsidP="00485B7B">
      <w:pPr>
        <w:spacing w:line="360" w:lineRule="auto"/>
        <w:rPr>
          <w:rFonts w:ascii="Verdana" w:hAnsi="Verdana"/>
          <w:sz w:val="22"/>
          <w:szCs w:val="22"/>
        </w:rPr>
      </w:pPr>
      <w:r>
        <w:rPr>
          <w:rFonts w:ascii="Verdana" w:hAnsi="Verdana"/>
          <w:sz w:val="22"/>
          <w:szCs w:val="22"/>
        </w:rPr>
        <w:t>In deze paragraaf zal ik de vraag beantwoorden die centraal staat in mijn onderzoek;</w:t>
      </w:r>
    </w:p>
    <w:p w14:paraId="16A63640" w14:textId="77777777" w:rsidR="00D62BA8" w:rsidRDefault="00D62BA8" w:rsidP="00D62BA8">
      <w:pPr>
        <w:spacing w:line="360" w:lineRule="auto"/>
        <w:rPr>
          <w:rFonts w:ascii="Verdana" w:hAnsi="Verdana"/>
          <w:sz w:val="22"/>
          <w:szCs w:val="22"/>
        </w:rPr>
      </w:pPr>
    </w:p>
    <w:p w14:paraId="19DF1435" w14:textId="77777777" w:rsidR="00D62BA8" w:rsidRDefault="00D62BA8" w:rsidP="00D62BA8">
      <w:pPr>
        <w:spacing w:line="360" w:lineRule="auto"/>
        <w:rPr>
          <w:rFonts w:ascii="Verdana" w:hAnsi="Verdana"/>
          <w:i/>
          <w:sz w:val="22"/>
          <w:szCs w:val="22"/>
        </w:rPr>
      </w:pPr>
      <w:r>
        <w:rPr>
          <w:rFonts w:ascii="Verdana" w:hAnsi="Verdana"/>
          <w:i/>
          <w:sz w:val="22"/>
          <w:szCs w:val="22"/>
        </w:rPr>
        <w:t>‘’</w:t>
      </w:r>
      <w:r w:rsidRPr="00C012DF">
        <w:rPr>
          <w:rFonts w:ascii="Verdana" w:hAnsi="Verdana"/>
          <w:i/>
          <w:sz w:val="22"/>
          <w:szCs w:val="22"/>
        </w:rPr>
        <w:t>Welk advies kan blijkens literatuur- en jurisprudentieonderzoek aan Diekstra Van der Laan Advocaten gegeven worden over het aanvoeren van een</w:t>
      </w:r>
      <w:r>
        <w:rPr>
          <w:rFonts w:ascii="Verdana" w:hAnsi="Verdana"/>
          <w:i/>
          <w:sz w:val="22"/>
          <w:szCs w:val="22"/>
        </w:rPr>
        <w:t xml:space="preserve"> VOG-verweer in</w:t>
      </w:r>
      <w:r w:rsidRPr="00C012DF">
        <w:rPr>
          <w:rFonts w:ascii="Verdana" w:hAnsi="Verdana"/>
          <w:i/>
          <w:sz w:val="22"/>
          <w:szCs w:val="22"/>
        </w:rPr>
        <w:t xml:space="preserve"> een strafzaak?</w:t>
      </w:r>
      <w:r>
        <w:rPr>
          <w:rFonts w:ascii="Verdana" w:hAnsi="Verdana"/>
          <w:i/>
          <w:sz w:val="22"/>
          <w:szCs w:val="22"/>
        </w:rPr>
        <w:t>’’</w:t>
      </w:r>
    </w:p>
    <w:p w14:paraId="1E16F090" w14:textId="77777777" w:rsidR="00D62BA8" w:rsidRDefault="00D62BA8" w:rsidP="00D62BA8">
      <w:pPr>
        <w:spacing w:line="360" w:lineRule="auto"/>
        <w:rPr>
          <w:rFonts w:ascii="Verdana" w:hAnsi="Verdana"/>
          <w:i/>
          <w:sz w:val="22"/>
          <w:szCs w:val="22"/>
        </w:rPr>
      </w:pPr>
    </w:p>
    <w:p w14:paraId="71178217" w14:textId="33EBCA89" w:rsidR="00D62BA8" w:rsidRDefault="00D62BA8" w:rsidP="00D62BA8">
      <w:pPr>
        <w:spacing w:line="360" w:lineRule="auto"/>
        <w:rPr>
          <w:rFonts w:ascii="Verdana" w:hAnsi="Verdana"/>
          <w:sz w:val="22"/>
          <w:szCs w:val="22"/>
        </w:rPr>
      </w:pPr>
      <w:r>
        <w:rPr>
          <w:rFonts w:ascii="Verdana" w:hAnsi="Verdana"/>
          <w:sz w:val="22"/>
          <w:szCs w:val="22"/>
        </w:rPr>
        <w:t>Deze centrale vraag zal ik beantwoorden naar aanleiding van de</w:t>
      </w:r>
      <w:r w:rsidR="007525ED">
        <w:rPr>
          <w:rFonts w:ascii="Verdana" w:hAnsi="Verdana"/>
          <w:sz w:val="22"/>
          <w:szCs w:val="22"/>
        </w:rPr>
        <w:t xml:space="preserve"> hiervoor besproken conclusies en de schema’s van bijlage twee tot en met vijf.</w:t>
      </w:r>
      <w:r w:rsidR="00AB23CB">
        <w:rPr>
          <w:rFonts w:ascii="Verdana" w:hAnsi="Verdana"/>
          <w:sz w:val="22"/>
          <w:szCs w:val="22"/>
        </w:rPr>
        <w:t xml:space="preserve"> </w:t>
      </w:r>
      <w:r w:rsidR="00B67545">
        <w:rPr>
          <w:rFonts w:ascii="Verdana" w:hAnsi="Verdana"/>
          <w:sz w:val="22"/>
          <w:szCs w:val="22"/>
        </w:rPr>
        <w:t>In bijlage twee</w:t>
      </w:r>
      <w:r w:rsidR="00AB23CB">
        <w:rPr>
          <w:rFonts w:ascii="Verdana" w:hAnsi="Verdana"/>
          <w:sz w:val="22"/>
          <w:szCs w:val="22"/>
        </w:rPr>
        <w:t xml:space="preserve"> is namelijk opgeno</w:t>
      </w:r>
      <w:r w:rsidR="00B67545">
        <w:rPr>
          <w:rFonts w:ascii="Verdana" w:hAnsi="Verdana"/>
          <w:sz w:val="22"/>
          <w:szCs w:val="22"/>
        </w:rPr>
        <w:t xml:space="preserve">men of de rechtbank of het gerechtshof in is gegaan op het VOG-verweer en uit bijlage vier en vijf is af te lezen welke impact of bijzondere omstandigheden hiertoe hebben geleid. </w:t>
      </w:r>
    </w:p>
    <w:p w14:paraId="4199FCD5" w14:textId="77777777" w:rsidR="00E87BF2" w:rsidRDefault="00E87BF2" w:rsidP="00D62BA8">
      <w:pPr>
        <w:spacing w:line="360" w:lineRule="auto"/>
        <w:rPr>
          <w:rFonts w:ascii="Verdana" w:hAnsi="Verdana"/>
          <w:sz w:val="22"/>
          <w:szCs w:val="22"/>
        </w:rPr>
      </w:pPr>
    </w:p>
    <w:p w14:paraId="2C58234A" w14:textId="219ADF3C" w:rsidR="00F55BD8" w:rsidRDefault="00F55BD8" w:rsidP="00D62BA8">
      <w:pPr>
        <w:spacing w:line="360" w:lineRule="auto"/>
        <w:rPr>
          <w:rFonts w:ascii="Verdana" w:hAnsi="Verdana"/>
          <w:sz w:val="22"/>
          <w:szCs w:val="22"/>
        </w:rPr>
      </w:pPr>
      <w:r>
        <w:rPr>
          <w:rFonts w:ascii="Verdana" w:hAnsi="Verdana"/>
          <w:sz w:val="22"/>
          <w:szCs w:val="22"/>
        </w:rPr>
        <w:t>Uit het literatuuronderzoek is geb</w:t>
      </w:r>
      <w:r w:rsidR="00DA3C3C">
        <w:rPr>
          <w:rFonts w:ascii="Verdana" w:hAnsi="Verdana"/>
          <w:sz w:val="22"/>
          <w:szCs w:val="22"/>
        </w:rPr>
        <w:t>leken dat een VOG-aanvraag wordt beoordeeld aan de hand van drie aspecten, namel</w:t>
      </w:r>
      <w:r w:rsidR="0050577D">
        <w:rPr>
          <w:rFonts w:ascii="Verdana" w:hAnsi="Verdana"/>
          <w:sz w:val="22"/>
          <w:szCs w:val="22"/>
        </w:rPr>
        <w:t>ijk de terugkijktermijn, het sub</w:t>
      </w:r>
      <w:r w:rsidR="00DA3C3C">
        <w:rPr>
          <w:rFonts w:ascii="Verdana" w:hAnsi="Verdana"/>
          <w:sz w:val="22"/>
          <w:szCs w:val="22"/>
        </w:rPr>
        <w:t>jectieve en het objectieve criterium. Dit verschilt te</w:t>
      </w:r>
      <w:r w:rsidR="00BB7034">
        <w:rPr>
          <w:rFonts w:ascii="Verdana" w:hAnsi="Verdana"/>
          <w:sz w:val="22"/>
          <w:szCs w:val="22"/>
        </w:rPr>
        <w:t>n opzichte van een VGB-aanvraag, hier vindt namelijk een veiligheidsonderzoek plaats.</w:t>
      </w:r>
      <w:r w:rsidR="00DA3C3C">
        <w:rPr>
          <w:rFonts w:ascii="Verdana" w:hAnsi="Verdana"/>
          <w:sz w:val="22"/>
          <w:szCs w:val="22"/>
        </w:rPr>
        <w:t xml:space="preserve"> Dat</w:t>
      </w:r>
      <w:r w:rsidR="00BB7034">
        <w:rPr>
          <w:rFonts w:ascii="Verdana" w:hAnsi="Verdana"/>
          <w:sz w:val="22"/>
          <w:szCs w:val="22"/>
        </w:rPr>
        <w:t xml:space="preserve"> er</w:t>
      </w:r>
      <w:r w:rsidR="00DA3C3C">
        <w:rPr>
          <w:rFonts w:ascii="Verdana" w:hAnsi="Verdana"/>
          <w:sz w:val="22"/>
          <w:szCs w:val="22"/>
        </w:rPr>
        <w:t xml:space="preserve"> in militaire strafzaken een standaard VGB-verweer wordt gevoerd ligt aan het feit dat de verdachte in deze zaak al in bezit zijn van een VGB</w:t>
      </w:r>
      <w:r w:rsidR="00734C22">
        <w:rPr>
          <w:rFonts w:ascii="Verdana" w:hAnsi="Verdana"/>
          <w:sz w:val="22"/>
          <w:szCs w:val="22"/>
        </w:rPr>
        <w:t>.</w:t>
      </w:r>
      <w:r w:rsidR="00DA3C3C">
        <w:rPr>
          <w:rFonts w:ascii="Verdana" w:hAnsi="Verdana"/>
          <w:sz w:val="22"/>
          <w:szCs w:val="22"/>
        </w:rPr>
        <w:t xml:space="preserve"> </w:t>
      </w:r>
      <w:r w:rsidR="00734C22">
        <w:rPr>
          <w:rFonts w:ascii="Verdana" w:hAnsi="Verdana"/>
          <w:sz w:val="22"/>
          <w:szCs w:val="22"/>
        </w:rPr>
        <w:t>Het VOG-verweer</w:t>
      </w:r>
      <w:r w:rsidR="00DA3C3C">
        <w:rPr>
          <w:rFonts w:ascii="Verdana" w:hAnsi="Verdana"/>
          <w:sz w:val="22"/>
          <w:szCs w:val="22"/>
        </w:rPr>
        <w:t xml:space="preserve"> ziet op</w:t>
      </w:r>
      <w:r w:rsidR="005A0128">
        <w:rPr>
          <w:rFonts w:ascii="Verdana" w:hAnsi="Verdana"/>
          <w:sz w:val="22"/>
          <w:szCs w:val="22"/>
        </w:rPr>
        <w:t xml:space="preserve"> </w:t>
      </w:r>
      <w:r w:rsidR="00734C22">
        <w:rPr>
          <w:rFonts w:ascii="Verdana" w:hAnsi="Verdana"/>
          <w:sz w:val="22"/>
          <w:szCs w:val="22"/>
        </w:rPr>
        <w:t xml:space="preserve">het feit </w:t>
      </w:r>
      <w:r w:rsidR="005A0128">
        <w:rPr>
          <w:rFonts w:ascii="Verdana" w:hAnsi="Verdana"/>
          <w:sz w:val="22"/>
          <w:szCs w:val="22"/>
        </w:rPr>
        <w:t xml:space="preserve">dat zijn of haar VGB mogelijk ingetrokken wordt indien de rechter een straf oplegt. Dit verschilt ten opzichte van reguliere strafzaken, hier wordt vaak gesproken van een mogelijke toekomstige weigering van een VOG-aanvraag. </w:t>
      </w:r>
    </w:p>
    <w:p w14:paraId="4C4E85A1" w14:textId="77777777" w:rsidR="00F55BD8" w:rsidRDefault="00F55BD8" w:rsidP="00D62BA8">
      <w:pPr>
        <w:spacing w:line="360" w:lineRule="auto"/>
        <w:rPr>
          <w:rFonts w:ascii="Verdana" w:hAnsi="Verdana"/>
          <w:sz w:val="22"/>
          <w:szCs w:val="22"/>
        </w:rPr>
      </w:pPr>
    </w:p>
    <w:p w14:paraId="6A08510D" w14:textId="77777777" w:rsidR="00E147D5" w:rsidRDefault="00B62A4E" w:rsidP="00D62BA8">
      <w:pPr>
        <w:spacing w:line="360" w:lineRule="auto"/>
        <w:rPr>
          <w:rFonts w:ascii="Verdana" w:hAnsi="Verdana"/>
          <w:sz w:val="22"/>
          <w:szCs w:val="22"/>
        </w:rPr>
      </w:pPr>
      <w:r>
        <w:rPr>
          <w:rFonts w:ascii="Verdana" w:hAnsi="Verdana"/>
          <w:sz w:val="22"/>
          <w:szCs w:val="22"/>
        </w:rPr>
        <w:lastRenderedPageBreak/>
        <w:t>Middels het jurisprudentie</w:t>
      </w:r>
      <w:r w:rsidR="003F2807">
        <w:rPr>
          <w:rFonts w:ascii="Verdana" w:hAnsi="Verdana"/>
          <w:sz w:val="22"/>
          <w:szCs w:val="22"/>
        </w:rPr>
        <w:t xml:space="preserve">onderzoek is gebleken dat het VOG-verweer bij </w:t>
      </w:r>
      <w:r>
        <w:rPr>
          <w:rFonts w:ascii="Verdana" w:hAnsi="Verdana"/>
          <w:sz w:val="22"/>
          <w:szCs w:val="22"/>
        </w:rPr>
        <w:t>rechtbank</w:t>
      </w:r>
      <w:r w:rsidR="003F2807">
        <w:rPr>
          <w:rFonts w:ascii="Verdana" w:hAnsi="Verdana"/>
          <w:sz w:val="22"/>
          <w:szCs w:val="22"/>
        </w:rPr>
        <w:t xml:space="preserve"> in 14 van de 24 gevallen invloed heeft gehad op de uitspraak en bij het gerechtshof zijn dit er vier van de 15. </w:t>
      </w:r>
      <w:r w:rsidR="009757C9">
        <w:rPr>
          <w:rFonts w:ascii="Verdana" w:hAnsi="Verdana"/>
          <w:sz w:val="22"/>
          <w:szCs w:val="22"/>
        </w:rPr>
        <w:t xml:space="preserve">Uitgaande van deze cijfers, </w:t>
      </w:r>
      <w:r w:rsidR="005240A7">
        <w:rPr>
          <w:rFonts w:ascii="Verdana" w:hAnsi="Verdana"/>
          <w:sz w:val="22"/>
          <w:szCs w:val="22"/>
        </w:rPr>
        <w:t xml:space="preserve">blijkt dat de rechtbank bij meer dan de helft op het VOG-verweer is ingegaan en bij het gerechtshof </w:t>
      </w:r>
      <w:r w:rsidR="00790AB5">
        <w:rPr>
          <w:rFonts w:ascii="Verdana" w:hAnsi="Verdana"/>
          <w:sz w:val="22"/>
          <w:szCs w:val="22"/>
        </w:rPr>
        <w:t xml:space="preserve">is dit minder vaak, namelijk één op de drie zaken. </w:t>
      </w:r>
      <w:r w:rsidR="00345ED1">
        <w:rPr>
          <w:rFonts w:ascii="Verdana" w:hAnsi="Verdana"/>
          <w:sz w:val="22"/>
          <w:szCs w:val="22"/>
        </w:rPr>
        <w:t xml:space="preserve">Bij zowel de rechtbank als bij het gerechtshof is </w:t>
      </w:r>
      <w:r w:rsidR="00796E0B">
        <w:rPr>
          <w:rFonts w:ascii="Verdana" w:hAnsi="Verdana"/>
          <w:sz w:val="22"/>
          <w:szCs w:val="22"/>
        </w:rPr>
        <w:t>de verstrekkende impact veruit de meest voorkomende reden geweest voor het meenemen van het VOG-verweer in de uitspraak. D</w:t>
      </w:r>
      <w:r w:rsidR="00781A0E">
        <w:rPr>
          <w:rFonts w:ascii="Verdana" w:hAnsi="Verdana"/>
          <w:sz w:val="22"/>
          <w:szCs w:val="22"/>
        </w:rPr>
        <w:t xml:space="preserve">e verdachten in deze zaken waren minderjarig dan wel minderjarig ten tijde van het plegen van het strafbare feit. </w:t>
      </w:r>
    </w:p>
    <w:p w14:paraId="760230C4" w14:textId="77777777" w:rsidR="00E147D5" w:rsidRDefault="00E147D5" w:rsidP="00D62BA8">
      <w:pPr>
        <w:spacing w:line="360" w:lineRule="auto"/>
        <w:rPr>
          <w:rFonts w:ascii="Verdana" w:hAnsi="Verdana"/>
          <w:sz w:val="22"/>
          <w:szCs w:val="22"/>
        </w:rPr>
      </w:pPr>
    </w:p>
    <w:p w14:paraId="4D15BC4C" w14:textId="17D81DC9" w:rsidR="00E147D5" w:rsidRDefault="00B65597" w:rsidP="00D62BA8">
      <w:pPr>
        <w:spacing w:line="360" w:lineRule="auto"/>
        <w:rPr>
          <w:rFonts w:ascii="Verdana" w:hAnsi="Verdana"/>
          <w:sz w:val="22"/>
          <w:szCs w:val="22"/>
        </w:rPr>
      </w:pPr>
      <w:r>
        <w:rPr>
          <w:rFonts w:ascii="Verdana" w:hAnsi="Verdana"/>
          <w:sz w:val="22"/>
          <w:szCs w:val="22"/>
        </w:rPr>
        <w:t>Concluderend</w:t>
      </w:r>
      <w:r w:rsidR="00BB23A8">
        <w:rPr>
          <w:rFonts w:ascii="Verdana" w:hAnsi="Verdana"/>
          <w:sz w:val="22"/>
          <w:szCs w:val="22"/>
        </w:rPr>
        <w:t>, het advies dat ik aan Diekstra Van er Laan Advocaten kan geven is dat er steeds vaker een VOG-verweer gevoerd wordt binnen het strafrecht.</w:t>
      </w:r>
      <w:r w:rsidR="000D2C8A">
        <w:rPr>
          <w:rFonts w:ascii="Verdana" w:hAnsi="Verdana"/>
          <w:sz w:val="22"/>
          <w:szCs w:val="22"/>
        </w:rPr>
        <w:t xml:space="preserve"> Door de jaren heen houdt de rechtbank en het gerechtshof zich hier ook steeds meer mee bezig.</w:t>
      </w:r>
      <w:r w:rsidR="00734C22">
        <w:rPr>
          <w:rFonts w:ascii="Verdana" w:hAnsi="Verdana"/>
          <w:sz w:val="22"/>
          <w:szCs w:val="22"/>
        </w:rPr>
        <w:t xml:space="preserve"> Indien de verdachte minderjarig is dan wel minderjarig was ten tijde van het plegen van het strafbare feit, </w:t>
      </w:r>
      <w:r w:rsidR="009043D8">
        <w:rPr>
          <w:rFonts w:ascii="Verdana" w:hAnsi="Verdana"/>
          <w:sz w:val="22"/>
          <w:szCs w:val="22"/>
        </w:rPr>
        <w:t xml:space="preserve">zien </w:t>
      </w:r>
      <w:r w:rsidR="00734C22">
        <w:rPr>
          <w:rFonts w:ascii="Verdana" w:hAnsi="Verdana"/>
          <w:sz w:val="22"/>
          <w:szCs w:val="22"/>
        </w:rPr>
        <w:t xml:space="preserve">de rechtbank en het gerechtshof hier zeker </w:t>
      </w:r>
      <w:r w:rsidR="00C61E56">
        <w:rPr>
          <w:rFonts w:ascii="Verdana" w:hAnsi="Verdana"/>
          <w:sz w:val="22"/>
          <w:szCs w:val="22"/>
        </w:rPr>
        <w:t xml:space="preserve">een aanleiding in om een oordeel te geven dat de VOG in de toekomst niet geweigerd mag worden. </w:t>
      </w:r>
      <w:r w:rsidR="00D42F9A">
        <w:rPr>
          <w:rFonts w:ascii="Verdana" w:hAnsi="Verdana"/>
          <w:sz w:val="22"/>
          <w:szCs w:val="22"/>
        </w:rPr>
        <w:t>In een groot aantal gevallen heeft onder andere het VOG-verweer ertoe geleid dat het OM niet-ontvankelijk is verklaard.</w:t>
      </w:r>
    </w:p>
    <w:p w14:paraId="55E59B6E" w14:textId="77777777" w:rsidR="00E147D5" w:rsidRPr="00D62BA8" w:rsidRDefault="00E147D5" w:rsidP="00D62BA8">
      <w:pPr>
        <w:spacing w:line="360" w:lineRule="auto"/>
        <w:rPr>
          <w:rFonts w:ascii="Verdana" w:hAnsi="Verdana"/>
          <w:sz w:val="22"/>
          <w:szCs w:val="22"/>
        </w:rPr>
      </w:pPr>
    </w:p>
    <w:p w14:paraId="0C259C05" w14:textId="77777777" w:rsidR="00D62BA8" w:rsidRDefault="00D62BA8" w:rsidP="00485B7B">
      <w:pPr>
        <w:spacing w:line="360" w:lineRule="auto"/>
        <w:rPr>
          <w:rFonts w:ascii="Verdana" w:hAnsi="Verdana"/>
          <w:sz w:val="22"/>
          <w:szCs w:val="22"/>
        </w:rPr>
      </w:pPr>
    </w:p>
    <w:p w14:paraId="1C377371" w14:textId="77777777" w:rsidR="009A7A70" w:rsidRDefault="009A7A70" w:rsidP="00485B7B">
      <w:pPr>
        <w:spacing w:line="360" w:lineRule="auto"/>
        <w:rPr>
          <w:rFonts w:ascii="Verdana" w:hAnsi="Verdana"/>
          <w:b/>
          <w:color w:val="C0504D" w:themeColor="accent2"/>
          <w:sz w:val="28"/>
          <w:szCs w:val="28"/>
        </w:rPr>
      </w:pPr>
    </w:p>
    <w:p w14:paraId="73726A8B" w14:textId="77777777" w:rsidR="007525ED" w:rsidRDefault="007525ED" w:rsidP="00485B7B">
      <w:pPr>
        <w:spacing w:line="360" w:lineRule="auto"/>
        <w:rPr>
          <w:rFonts w:ascii="Verdana" w:hAnsi="Verdana"/>
          <w:b/>
          <w:color w:val="C0504D" w:themeColor="accent2"/>
          <w:sz w:val="28"/>
          <w:szCs w:val="28"/>
        </w:rPr>
      </w:pPr>
    </w:p>
    <w:p w14:paraId="6B43792B" w14:textId="77777777" w:rsidR="00FF3EB5" w:rsidRDefault="00FF3EB5" w:rsidP="00485B7B">
      <w:pPr>
        <w:spacing w:line="360" w:lineRule="auto"/>
        <w:rPr>
          <w:rFonts w:ascii="Verdana" w:hAnsi="Verdana"/>
          <w:b/>
          <w:color w:val="C0504D" w:themeColor="accent2"/>
          <w:sz w:val="28"/>
          <w:szCs w:val="28"/>
        </w:rPr>
      </w:pPr>
    </w:p>
    <w:p w14:paraId="168C64E1" w14:textId="77777777" w:rsidR="00FF3EB5" w:rsidRDefault="00FF3EB5" w:rsidP="00485B7B">
      <w:pPr>
        <w:spacing w:line="360" w:lineRule="auto"/>
        <w:rPr>
          <w:rFonts w:ascii="Verdana" w:hAnsi="Verdana"/>
          <w:b/>
          <w:color w:val="C0504D" w:themeColor="accent2"/>
          <w:sz w:val="28"/>
          <w:szCs w:val="28"/>
        </w:rPr>
      </w:pPr>
    </w:p>
    <w:p w14:paraId="01880D93" w14:textId="77777777" w:rsidR="00C61E56" w:rsidRDefault="00C61E56" w:rsidP="00485B7B">
      <w:pPr>
        <w:spacing w:line="360" w:lineRule="auto"/>
        <w:rPr>
          <w:rFonts w:ascii="Verdana" w:hAnsi="Verdana"/>
          <w:b/>
          <w:color w:val="C0504D" w:themeColor="accent2"/>
          <w:sz w:val="28"/>
          <w:szCs w:val="28"/>
        </w:rPr>
      </w:pPr>
    </w:p>
    <w:p w14:paraId="076E4398" w14:textId="77777777" w:rsidR="007525ED" w:rsidRDefault="007525ED" w:rsidP="00485B7B">
      <w:pPr>
        <w:spacing w:line="360" w:lineRule="auto"/>
        <w:rPr>
          <w:rFonts w:ascii="Verdana" w:hAnsi="Verdana"/>
          <w:b/>
          <w:color w:val="C0504D" w:themeColor="accent2"/>
          <w:sz w:val="28"/>
          <w:szCs w:val="28"/>
        </w:rPr>
      </w:pPr>
    </w:p>
    <w:p w14:paraId="2C23E3AE" w14:textId="77777777" w:rsidR="007525ED" w:rsidRDefault="007525ED" w:rsidP="00485B7B">
      <w:pPr>
        <w:spacing w:line="360" w:lineRule="auto"/>
        <w:rPr>
          <w:rFonts w:ascii="Verdana" w:hAnsi="Verdana"/>
          <w:b/>
          <w:color w:val="C0504D" w:themeColor="accent2"/>
          <w:sz w:val="28"/>
          <w:szCs w:val="28"/>
        </w:rPr>
      </w:pPr>
    </w:p>
    <w:p w14:paraId="0FA4F23C" w14:textId="77777777" w:rsidR="007525ED" w:rsidRDefault="007525ED" w:rsidP="00485B7B">
      <w:pPr>
        <w:spacing w:line="360" w:lineRule="auto"/>
        <w:rPr>
          <w:rFonts w:ascii="Verdana" w:hAnsi="Verdana"/>
          <w:b/>
          <w:color w:val="C0504D" w:themeColor="accent2"/>
          <w:sz w:val="28"/>
          <w:szCs w:val="28"/>
        </w:rPr>
      </w:pPr>
    </w:p>
    <w:p w14:paraId="7DDF87C0" w14:textId="77777777" w:rsidR="007525ED" w:rsidRDefault="007525ED" w:rsidP="00485B7B">
      <w:pPr>
        <w:spacing w:line="360" w:lineRule="auto"/>
        <w:rPr>
          <w:rFonts w:ascii="Verdana" w:hAnsi="Verdana"/>
          <w:b/>
          <w:color w:val="C0504D" w:themeColor="accent2"/>
          <w:sz w:val="28"/>
          <w:szCs w:val="28"/>
        </w:rPr>
      </w:pPr>
    </w:p>
    <w:p w14:paraId="58FB78F1" w14:textId="77777777" w:rsidR="00D42F9A" w:rsidRDefault="00D42F9A" w:rsidP="00485B7B">
      <w:pPr>
        <w:spacing w:line="360" w:lineRule="auto"/>
        <w:rPr>
          <w:rFonts w:ascii="Verdana" w:hAnsi="Verdana"/>
          <w:b/>
          <w:color w:val="C0504D" w:themeColor="accent2"/>
          <w:sz w:val="28"/>
          <w:szCs w:val="28"/>
        </w:rPr>
      </w:pPr>
    </w:p>
    <w:p w14:paraId="0367DAD9" w14:textId="77777777" w:rsidR="007525ED" w:rsidRDefault="007525ED" w:rsidP="00485B7B">
      <w:pPr>
        <w:spacing w:line="360" w:lineRule="auto"/>
        <w:rPr>
          <w:rFonts w:ascii="Verdana" w:hAnsi="Verdana"/>
          <w:b/>
          <w:color w:val="C0504D" w:themeColor="accent2"/>
          <w:sz w:val="28"/>
          <w:szCs w:val="28"/>
        </w:rPr>
      </w:pPr>
    </w:p>
    <w:p w14:paraId="67F176CB" w14:textId="42B213E2" w:rsidR="00CD7B8C" w:rsidRPr="00D72A0D" w:rsidRDefault="00CD7B8C" w:rsidP="00CD7B8C">
      <w:pPr>
        <w:pBdr>
          <w:bottom w:val="single" w:sz="6" w:space="1" w:color="auto"/>
        </w:pBdr>
        <w:spacing w:line="360" w:lineRule="auto"/>
        <w:rPr>
          <w:rFonts w:ascii="Verdana" w:hAnsi="Verdana"/>
          <w:b/>
          <w:color w:val="C0504D" w:themeColor="accent2"/>
          <w:sz w:val="28"/>
          <w:szCs w:val="28"/>
        </w:rPr>
      </w:pPr>
      <w:r>
        <w:rPr>
          <w:rFonts w:ascii="Verdana" w:hAnsi="Verdana"/>
          <w:b/>
          <w:color w:val="C0504D" w:themeColor="accent2"/>
          <w:sz w:val="28"/>
          <w:szCs w:val="28"/>
        </w:rPr>
        <w:lastRenderedPageBreak/>
        <w:t>Hoofdstuk 5</w:t>
      </w:r>
      <w:r w:rsidRPr="00D72A0D">
        <w:rPr>
          <w:rFonts w:ascii="Verdana" w:hAnsi="Verdana"/>
          <w:b/>
          <w:color w:val="C0504D" w:themeColor="accent2"/>
          <w:sz w:val="28"/>
          <w:szCs w:val="28"/>
        </w:rPr>
        <w:t xml:space="preserve">. </w:t>
      </w:r>
      <w:r>
        <w:rPr>
          <w:rFonts w:ascii="Verdana" w:hAnsi="Verdana"/>
          <w:b/>
          <w:color w:val="C0504D" w:themeColor="accent2"/>
          <w:sz w:val="28"/>
          <w:szCs w:val="28"/>
        </w:rPr>
        <w:t>Aanbevelingen</w:t>
      </w:r>
    </w:p>
    <w:p w14:paraId="3567289B" w14:textId="77777777" w:rsidR="00CD7B8C" w:rsidRDefault="00CD7B8C" w:rsidP="00CD7B8C">
      <w:pPr>
        <w:spacing w:line="360" w:lineRule="auto"/>
        <w:rPr>
          <w:rFonts w:ascii="Verdana" w:hAnsi="Verdana"/>
          <w:sz w:val="22"/>
          <w:szCs w:val="22"/>
        </w:rPr>
      </w:pPr>
    </w:p>
    <w:p w14:paraId="6D3A1CB0" w14:textId="0FDE7667" w:rsidR="00CD7B8C" w:rsidRDefault="001F71F2" w:rsidP="008A757D">
      <w:pPr>
        <w:spacing w:line="360" w:lineRule="auto"/>
        <w:rPr>
          <w:rFonts w:ascii="Verdana" w:hAnsi="Verdana"/>
          <w:color w:val="000000" w:themeColor="text1"/>
          <w:sz w:val="22"/>
          <w:szCs w:val="22"/>
        </w:rPr>
      </w:pPr>
      <w:r>
        <w:rPr>
          <w:rFonts w:ascii="Verdana" w:hAnsi="Verdana"/>
          <w:color w:val="000000" w:themeColor="text1"/>
          <w:sz w:val="22"/>
          <w:szCs w:val="22"/>
        </w:rPr>
        <w:t xml:space="preserve">In dit hoofdstuk zullen de aanbevelingen besproken worden naar aanleiding van dit onderzoek. De aanbevelingen zijn gericht aan het advocatenkantoor Diekstra Van der Laan Advocaten. </w:t>
      </w:r>
    </w:p>
    <w:p w14:paraId="33E8B045" w14:textId="77777777" w:rsidR="00A03E92" w:rsidRDefault="00A03E92" w:rsidP="008A757D">
      <w:pPr>
        <w:spacing w:line="360" w:lineRule="auto"/>
        <w:rPr>
          <w:rFonts w:ascii="Verdana" w:hAnsi="Verdana"/>
          <w:color w:val="000000" w:themeColor="text1"/>
          <w:sz w:val="22"/>
          <w:szCs w:val="22"/>
        </w:rPr>
      </w:pPr>
    </w:p>
    <w:p w14:paraId="05EB8A2E" w14:textId="62048DB6" w:rsidR="001F5BB7" w:rsidRDefault="00880035" w:rsidP="008A757D">
      <w:pPr>
        <w:spacing w:line="360" w:lineRule="auto"/>
        <w:rPr>
          <w:rFonts w:ascii="Verdana" w:hAnsi="Verdana"/>
          <w:color w:val="000000" w:themeColor="text1"/>
          <w:sz w:val="22"/>
          <w:szCs w:val="22"/>
        </w:rPr>
      </w:pPr>
      <w:r>
        <w:rPr>
          <w:rFonts w:ascii="Verdana" w:hAnsi="Verdana"/>
          <w:color w:val="000000" w:themeColor="text1"/>
          <w:sz w:val="22"/>
          <w:szCs w:val="22"/>
        </w:rPr>
        <w:t xml:space="preserve">Het onderzoek dat ik heb verricht, heb ik gebaseerd op de openbare uitspraken op rechtspraak.nl. </w:t>
      </w:r>
      <w:r w:rsidR="002076CD">
        <w:rPr>
          <w:rFonts w:ascii="Verdana" w:hAnsi="Verdana"/>
          <w:color w:val="000000" w:themeColor="text1"/>
          <w:sz w:val="22"/>
          <w:szCs w:val="22"/>
        </w:rPr>
        <w:t xml:space="preserve">Het komt steeds vaker voor dat er een VOG-verweer wordt gevoerd in een strafzaak. </w:t>
      </w:r>
      <w:r w:rsidR="002B01A6">
        <w:rPr>
          <w:rFonts w:ascii="Verdana" w:hAnsi="Verdana"/>
          <w:color w:val="000000" w:themeColor="text1"/>
          <w:sz w:val="22"/>
          <w:szCs w:val="22"/>
        </w:rPr>
        <w:t xml:space="preserve">Dit komt met name door het feit dat er steeds vaker een VOG overlegt moet worden voor werk, stage of vrijwilligerswerk. </w:t>
      </w:r>
      <w:r w:rsidR="00FC1546">
        <w:rPr>
          <w:rFonts w:ascii="Verdana" w:hAnsi="Verdana"/>
          <w:color w:val="000000" w:themeColor="text1"/>
          <w:sz w:val="22"/>
          <w:szCs w:val="22"/>
        </w:rPr>
        <w:t xml:space="preserve">Ik verwacht dan ook dan </w:t>
      </w:r>
      <w:r w:rsidR="0079294F">
        <w:rPr>
          <w:rFonts w:ascii="Verdana" w:hAnsi="Verdana"/>
          <w:color w:val="000000" w:themeColor="text1"/>
          <w:sz w:val="22"/>
          <w:szCs w:val="22"/>
        </w:rPr>
        <w:t xml:space="preserve">er </w:t>
      </w:r>
      <w:r w:rsidR="00FC1546">
        <w:rPr>
          <w:rFonts w:ascii="Verdana" w:hAnsi="Verdana"/>
          <w:color w:val="000000" w:themeColor="text1"/>
          <w:sz w:val="22"/>
          <w:szCs w:val="22"/>
        </w:rPr>
        <w:t>na mijn onderzoek</w:t>
      </w:r>
      <w:r w:rsidR="0079294F">
        <w:rPr>
          <w:rFonts w:ascii="Verdana" w:hAnsi="Verdana"/>
          <w:color w:val="000000" w:themeColor="text1"/>
          <w:sz w:val="22"/>
          <w:szCs w:val="22"/>
        </w:rPr>
        <w:t xml:space="preserve"> </w:t>
      </w:r>
      <w:r w:rsidR="001F5BB7">
        <w:rPr>
          <w:rFonts w:ascii="Verdana" w:hAnsi="Verdana"/>
          <w:color w:val="000000" w:themeColor="text1"/>
          <w:sz w:val="22"/>
          <w:szCs w:val="22"/>
        </w:rPr>
        <w:t xml:space="preserve">meer uitspraken van de rechtbank en het gerechtshof zullen komen omtrent het VOG-verweer. </w:t>
      </w:r>
      <w:r>
        <w:rPr>
          <w:rFonts w:ascii="Verdana" w:hAnsi="Verdana"/>
          <w:color w:val="000000" w:themeColor="text1"/>
          <w:sz w:val="22"/>
          <w:szCs w:val="22"/>
        </w:rPr>
        <w:t xml:space="preserve">Om een compleet en recent beeld te krijgen van alle openbare uitspraken, </w:t>
      </w:r>
      <w:r w:rsidR="001F5BB7">
        <w:rPr>
          <w:rFonts w:ascii="Verdana" w:hAnsi="Verdana"/>
          <w:color w:val="000000" w:themeColor="text1"/>
          <w:sz w:val="22"/>
          <w:szCs w:val="22"/>
        </w:rPr>
        <w:t>r</w:t>
      </w:r>
      <w:r w:rsidR="002B01A6">
        <w:rPr>
          <w:rFonts w:ascii="Verdana" w:hAnsi="Verdana"/>
          <w:color w:val="000000" w:themeColor="text1"/>
          <w:sz w:val="22"/>
          <w:szCs w:val="22"/>
        </w:rPr>
        <w:t>aad</w:t>
      </w:r>
      <w:r w:rsidR="001F5BB7">
        <w:rPr>
          <w:rFonts w:ascii="Verdana" w:hAnsi="Verdana"/>
          <w:color w:val="000000" w:themeColor="text1"/>
          <w:sz w:val="22"/>
          <w:szCs w:val="22"/>
        </w:rPr>
        <w:t xml:space="preserve"> ik aan om ook de meest recente uitspraken</w:t>
      </w:r>
      <w:r w:rsidR="002B01A6">
        <w:rPr>
          <w:rFonts w:ascii="Verdana" w:hAnsi="Verdana"/>
          <w:color w:val="000000" w:themeColor="text1"/>
          <w:sz w:val="22"/>
          <w:szCs w:val="22"/>
        </w:rPr>
        <w:t xml:space="preserve"> te besturen. </w:t>
      </w:r>
    </w:p>
    <w:p w14:paraId="5AA60DD9" w14:textId="77777777" w:rsidR="008D46CF" w:rsidRDefault="008D46CF" w:rsidP="008A757D">
      <w:pPr>
        <w:spacing w:line="360" w:lineRule="auto"/>
        <w:rPr>
          <w:rFonts w:ascii="Verdana" w:hAnsi="Verdana"/>
          <w:color w:val="000000" w:themeColor="text1"/>
          <w:sz w:val="22"/>
          <w:szCs w:val="22"/>
        </w:rPr>
      </w:pPr>
    </w:p>
    <w:p w14:paraId="6FCBD8B8" w14:textId="21C9C24E" w:rsidR="00A017E9" w:rsidRDefault="008D46CF" w:rsidP="0031154B">
      <w:pPr>
        <w:spacing w:line="360" w:lineRule="auto"/>
        <w:rPr>
          <w:rFonts w:ascii="Verdana" w:hAnsi="Verdana"/>
          <w:color w:val="000000" w:themeColor="text1"/>
          <w:sz w:val="22"/>
          <w:szCs w:val="22"/>
        </w:rPr>
      </w:pPr>
      <w:r>
        <w:rPr>
          <w:rFonts w:ascii="Verdana" w:hAnsi="Verdana"/>
          <w:color w:val="000000" w:themeColor="text1"/>
          <w:sz w:val="22"/>
          <w:szCs w:val="22"/>
        </w:rPr>
        <w:t>Uit dit onderzoek komt naar voren dat voornamelijk de rechtbank het VOG-verw</w:t>
      </w:r>
      <w:r w:rsidR="00B3768C">
        <w:rPr>
          <w:rFonts w:ascii="Verdana" w:hAnsi="Verdana"/>
          <w:color w:val="000000" w:themeColor="text1"/>
          <w:sz w:val="22"/>
          <w:szCs w:val="22"/>
        </w:rPr>
        <w:t xml:space="preserve">eer meeneemt in zijn uitspraak, maar ook het gerechtshof heeft dit in vier van de 15 </w:t>
      </w:r>
      <w:r w:rsidR="002B7D37">
        <w:rPr>
          <w:rFonts w:ascii="Verdana" w:hAnsi="Verdana"/>
          <w:color w:val="000000" w:themeColor="text1"/>
          <w:sz w:val="22"/>
          <w:szCs w:val="22"/>
        </w:rPr>
        <w:t>gevallen</w:t>
      </w:r>
      <w:r w:rsidR="00B3768C">
        <w:rPr>
          <w:rFonts w:ascii="Verdana" w:hAnsi="Verdana"/>
          <w:color w:val="000000" w:themeColor="text1"/>
          <w:sz w:val="22"/>
          <w:szCs w:val="22"/>
        </w:rPr>
        <w:t xml:space="preserve"> gedaan. </w:t>
      </w:r>
      <w:r w:rsidR="002B7D37">
        <w:rPr>
          <w:rFonts w:ascii="Verdana" w:hAnsi="Verdana"/>
          <w:color w:val="000000" w:themeColor="text1"/>
          <w:sz w:val="22"/>
          <w:szCs w:val="22"/>
        </w:rPr>
        <w:t xml:space="preserve">Zowel </w:t>
      </w:r>
      <w:r w:rsidR="003152A1">
        <w:rPr>
          <w:rFonts w:ascii="Verdana" w:hAnsi="Verdana"/>
          <w:color w:val="000000" w:themeColor="text1"/>
          <w:sz w:val="22"/>
          <w:szCs w:val="22"/>
        </w:rPr>
        <w:t xml:space="preserve">bij </w:t>
      </w:r>
      <w:r w:rsidR="002B7D37">
        <w:rPr>
          <w:rFonts w:ascii="Verdana" w:hAnsi="Verdana"/>
          <w:color w:val="000000" w:themeColor="text1"/>
          <w:sz w:val="22"/>
          <w:szCs w:val="22"/>
        </w:rPr>
        <w:t>de rechtbank als</w:t>
      </w:r>
      <w:r w:rsidR="003152A1">
        <w:rPr>
          <w:rFonts w:ascii="Verdana" w:hAnsi="Verdana"/>
          <w:color w:val="000000" w:themeColor="text1"/>
          <w:sz w:val="22"/>
          <w:szCs w:val="22"/>
        </w:rPr>
        <w:t xml:space="preserve"> bij</w:t>
      </w:r>
      <w:r w:rsidR="002B7D37">
        <w:rPr>
          <w:rFonts w:ascii="Verdana" w:hAnsi="Verdana"/>
          <w:color w:val="000000" w:themeColor="text1"/>
          <w:sz w:val="22"/>
          <w:szCs w:val="22"/>
        </w:rPr>
        <w:t xml:space="preserve"> het gerechtshof </w:t>
      </w:r>
      <w:r w:rsidR="003152A1">
        <w:rPr>
          <w:rFonts w:ascii="Verdana" w:hAnsi="Verdana"/>
          <w:color w:val="000000" w:themeColor="text1"/>
          <w:sz w:val="22"/>
          <w:szCs w:val="22"/>
        </w:rPr>
        <w:t>is de verstre</w:t>
      </w:r>
      <w:r w:rsidR="00F3626E">
        <w:rPr>
          <w:rFonts w:ascii="Verdana" w:hAnsi="Verdana"/>
          <w:color w:val="000000" w:themeColor="text1"/>
          <w:sz w:val="22"/>
          <w:szCs w:val="22"/>
        </w:rPr>
        <w:t xml:space="preserve">kkende impact de reden geweest om het VOG-verweer mee te nemen in de uitspraak. </w:t>
      </w:r>
      <w:r w:rsidR="00C43C7E">
        <w:rPr>
          <w:rFonts w:ascii="Verdana" w:hAnsi="Verdana"/>
          <w:color w:val="000000" w:themeColor="text1"/>
          <w:sz w:val="22"/>
          <w:szCs w:val="22"/>
        </w:rPr>
        <w:t>Dit betekent dat verdachte minderjarig is dan wel minderjarig was ten tijde van het plegen van het strafbare feit.</w:t>
      </w:r>
    </w:p>
    <w:p w14:paraId="67CA2F14" w14:textId="77777777" w:rsidR="00A017E9" w:rsidRDefault="00A017E9" w:rsidP="0031154B">
      <w:pPr>
        <w:spacing w:line="360" w:lineRule="auto"/>
        <w:rPr>
          <w:rFonts w:ascii="Verdana" w:hAnsi="Verdana"/>
          <w:color w:val="000000" w:themeColor="text1"/>
          <w:sz w:val="22"/>
          <w:szCs w:val="22"/>
        </w:rPr>
      </w:pPr>
    </w:p>
    <w:p w14:paraId="5F5B7366" w14:textId="77777777" w:rsidR="004E29E4" w:rsidRDefault="0031154B" w:rsidP="0031154B">
      <w:pPr>
        <w:spacing w:line="360" w:lineRule="auto"/>
        <w:rPr>
          <w:rFonts w:ascii="Verdana" w:hAnsi="Verdana"/>
          <w:color w:val="000000" w:themeColor="text1"/>
          <w:sz w:val="22"/>
          <w:szCs w:val="22"/>
        </w:rPr>
      </w:pPr>
      <w:r>
        <w:rPr>
          <w:rFonts w:ascii="Verdana" w:hAnsi="Verdana"/>
          <w:color w:val="000000" w:themeColor="text1"/>
          <w:sz w:val="22"/>
          <w:szCs w:val="22"/>
        </w:rPr>
        <w:t xml:space="preserve">In een groot deel van de </w:t>
      </w:r>
      <w:r w:rsidR="00864048">
        <w:rPr>
          <w:rFonts w:ascii="Verdana" w:hAnsi="Verdana"/>
          <w:color w:val="000000" w:themeColor="text1"/>
          <w:sz w:val="22"/>
          <w:szCs w:val="22"/>
        </w:rPr>
        <w:t>uitspraken</w:t>
      </w:r>
      <w:r>
        <w:rPr>
          <w:rFonts w:ascii="Verdana" w:hAnsi="Verdana"/>
          <w:color w:val="000000" w:themeColor="text1"/>
          <w:sz w:val="22"/>
          <w:szCs w:val="22"/>
        </w:rPr>
        <w:t xml:space="preserve"> heeft de rechtbank </w:t>
      </w:r>
      <w:r w:rsidR="00864048">
        <w:rPr>
          <w:rFonts w:ascii="Verdana" w:hAnsi="Verdana"/>
          <w:color w:val="000000" w:themeColor="text1"/>
          <w:sz w:val="22"/>
          <w:szCs w:val="22"/>
        </w:rPr>
        <w:t>het OM niet-ontvankel</w:t>
      </w:r>
      <w:r w:rsidR="00E44E7D">
        <w:rPr>
          <w:rFonts w:ascii="Verdana" w:hAnsi="Verdana"/>
          <w:color w:val="000000" w:themeColor="text1"/>
          <w:sz w:val="22"/>
          <w:szCs w:val="22"/>
        </w:rPr>
        <w:t xml:space="preserve">ijk verklaard, doordat het OM te lang heeft gewacht met de vervolging en hierdoor de VOG-aanvraag van verdachte in de toekomst </w:t>
      </w:r>
      <w:r w:rsidR="003152A1">
        <w:rPr>
          <w:rFonts w:ascii="Verdana" w:hAnsi="Verdana"/>
          <w:color w:val="000000" w:themeColor="text1"/>
          <w:sz w:val="22"/>
          <w:szCs w:val="22"/>
        </w:rPr>
        <w:t xml:space="preserve">geweigerd kan worden. </w:t>
      </w:r>
      <w:r>
        <w:rPr>
          <w:rFonts w:ascii="Verdana" w:hAnsi="Verdana"/>
          <w:color w:val="000000" w:themeColor="text1"/>
          <w:sz w:val="22"/>
          <w:szCs w:val="22"/>
        </w:rPr>
        <w:t>Het gerechtshof heeft dit ook bepaald in één van de vier gevallen</w:t>
      </w:r>
      <w:r w:rsidR="00F3626E">
        <w:rPr>
          <w:rFonts w:ascii="Verdana" w:hAnsi="Verdana"/>
          <w:color w:val="000000" w:themeColor="text1"/>
          <w:sz w:val="22"/>
          <w:szCs w:val="22"/>
        </w:rPr>
        <w:t xml:space="preserve">. </w:t>
      </w:r>
      <w:r>
        <w:rPr>
          <w:rFonts w:ascii="Verdana" w:hAnsi="Verdana"/>
          <w:color w:val="000000" w:themeColor="text1"/>
          <w:sz w:val="22"/>
          <w:szCs w:val="22"/>
        </w:rPr>
        <w:t>Door de niet-</w:t>
      </w:r>
      <w:r w:rsidR="00B74A56">
        <w:rPr>
          <w:rFonts w:ascii="Verdana" w:hAnsi="Verdana"/>
          <w:color w:val="000000" w:themeColor="text1"/>
          <w:sz w:val="22"/>
          <w:szCs w:val="22"/>
        </w:rPr>
        <w:t>ontvankelijkheid van het</w:t>
      </w:r>
      <w:r>
        <w:rPr>
          <w:rFonts w:ascii="Verdana" w:hAnsi="Verdana"/>
          <w:color w:val="000000" w:themeColor="text1"/>
          <w:sz w:val="22"/>
          <w:szCs w:val="22"/>
        </w:rPr>
        <w:t xml:space="preserve"> OM, wordt verdachte niet vervolgd en krijgt da</w:t>
      </w:r>
      <w:r w:rsidR="004E29E4">
        <w:rPr>
          <w:rFonts w:ascii="Verdana" w:hAnsi="Verdana"/>
          <w:color w:val="000000" w:themeColor="text1"/>
          <w:sz w:val="22"/>
          <w:szCs w:val="22"/>
        </w:rPr>
        <w:t>n ook geen straf opgelegd. Er is</w:t>
      </w:r>
      <w:r>
        <w:rPr>
          <w:rFonts w:ascii="Verdana" w:hAnsi="Verdana"/>
          <w:color w:val="000000" w:themeColor="text1"/>
          <w:sz w:val="22"/>
          <w:szCs w:val="22"/>
        </w:rPr>
        <w:t xml:space="preserve"> dan ook geen straf meer die in de weg kan staan bij een toekomstige VOG-aanvraag.</w:t>
      </w:r>
      <w:r w:rsidR="00AC3FAC">
        <w:rPr>
          <w:rFonts w:ascii="Verdana" w:hAnsi="Verdana"/>
          <w:color w:val="000000" w:themeColor="text1"/>
          <w:sz w:val="22"/>
          <w:szCs w:val="22"/>
        </w:rPr>
        <w:t xml:space="preserve"> </w:t>
      </w:r>
    </w:p>
    <w:p w14:paraId="560FEF59" w14:textId="77777777" w:rsidR="004E29E4" w:rsidRDefault="004E29E4" w:rsidP="0031154B">
      <w:pPr>
        <w:spacing w:line="360" w:lineRule="auto"/>
        <w:rPr>
          <w:rFonts w:ascii="Verdana" w:hAnsi="Verdana"/>
          <w:color w:val="000000" w:themeColor="text1"/>
          <w:sz w:val="22"/>
          <w:szCs w:val="22"/>
        </w:rPr>
      </w:pPr>
    </w:p>
    <w:p w14:paraId="0BC6A965" w14:textId="3C5E04E5" w:rsidR="0031154B" w:rsidRDefault="00AC3FAC" w:rsidP="008A757D">
      <w:pPr>
        <w:spacing w:line="360" w:lineRule="auto"/>
        <w:rPr>
          <w:rFonts w:ascii="Verdana" w:hAnsi="Verdana"/>
          <w:color w:val="000000" w:themeColor="text1"/>
          <w:sz w:val="22"/>
          <w:szCs w:val="22"/>
        </w:rPr>
      </w:pPr>
      <w:r>
        <w:rPr>
          <w:rFonts w:ascii="Verdana" w:hAnsi="Verdana"/>
          <w:color w:val="000000" w:themeColor="text1"/>
          <w:sz w:val="22"/>
          <w:szCs w:val="22"/>
        </w:rPr>
        <w:t>In de overige zaken hebben de rechtbank en het gerechtshof geoordeeld dat verdachte een kopie van de uitspraak naar het COVOG moet zenden indien de VOG-aanvraag geweigerd wordt</w:t>
      </w:r>
      <w:r w:rsidR="005047EF">
        <w:rPr>
          <w:rFonts w:ascii="Verdana" w:hAnsi="Verdana"/>
          <w:color w:val="000000" w:themeColor="text1"/>
          <w:sz w:val="22"/>
          <w:szCs w:val="22"/>
        </w:rPr>
        <w:t xml:space="preserve">. Hierin is namelijk opgenomen dat een weigering van een VOG-aanvraag op grond van het strafbare feit in de desbetreffende zaak </w:t>
      </w:r>
      <w:r w:rsidR="005047EF">
        <w:rPr>
          <w:rFonts w:ascii="Verdana" w:hAnsi="Verdana"/>
          <w:color w:val="000000" w:themeColor="text1"/>
          <w:sz w:val="22"/>
          <w:szCs w:val="22"/>
        </w:rPr>
        <w:lastRenderedPageBreak/>
        <w:t xml:space="preserve">in strijd is met art. 8 EVRM en art. 3 van het Verdrag inzake de Rechten van het Kind. </w:t>
      </w:r>
    </w:p>
    <w:p w14:paraId="194E2693" w14:textId="77777777" w:rsidR="00ED6182" w:rsidRDefault="00ED6182" w:rsidP="008A757D">
      <w:pPr>
        <w:spacing w:line="360" w:lineRule="auto"/>
        <w:rPr>
          <w:rFonts w:ascii="Verdana" w:hAnsi="Verdana"/>
          <w:color w:val="000000" w:themeColor="text1"/>
          <w:sz w:val="22"/>
          <w:szCs w:val="22"/>
        </w:rPr>
      </w:pPr>
    </w:p>
    <w:p w14:paraId="5AA1D8CA" w14:textId="1419C3D8" w:rsidR="00CD7B8C" w:rsidRDefault="00CA5C3E" w:rsidP="008A757D">
      <w:pPr>
        <w:spacing w:line="360" w:lineRule="auto"/>
        <w:rPr>
          <w:rFonts w:ascii="Verdana" w:hAnsi="Verdana"/>
          <w:color w:val="000000" w:themeColor="text1"/>
          <w:sz w:val="22"/>
          <w:szCs w:val="22"/>
        </w:rPr>
      </w:pPr>
      <w:r>
        <w:rPr>
          <w:rFonts w:ascii="Verdana" w:hAnsi="Verdana"/>
          <w:color w:val="000000" w:themeColor="text1"/>
          <w:sz w:val="22"/>
          <w:szCs w:val="22"/>
        </w:rPr>
        <w:t>Mijn aa</w:t>
      </w:r>
      <w:r w:rsidR="00F613F9">
        <w:rPr>
          <w:rFonts w:ascii="Verdana" w:hAnsi="Verdana"/>
          <w:color w:val="000000" w:themeColor="text1"/>
          <w:sz w:val="22"/>
          <w:szCs w:val="22"/>
        </w:rPr>
        <w:t xml:space="preserve">nbeveling is dan ook dat er </w:t>
      </w:r>
      <w:r>
        <w:rPr>
          <w:rFonts w:ascii="Verdana" w:hAnsi="Verdana"/>
          <w:color w:val="000000" w:themeColor="text1"/>
          <w:sz w:val="22"/>
          <w:szCs w:val="22"/>
        </w:rPr>
        <w:t xml:space="preserve">een VOG-verweer kan worden aangevoerd in een strafzaak indien de verdachte minderjarig is, dan wel minderjarig was ten tijde van het plegen van het strafbare feit. </w:t>
      </w:r>
      <w:r w:rsidR="00E71063">
        <w:rPr>
          <w:rFonts w:ascii="Verdana" w:hAnsi="Verdana"/>
          <w:color w:val="000000" w:themeColor="text1"/>
          <w:sz w:val="22"/>
          <w:szCs w:val="22"/>
        </w:rPr>
        <w:t>Uit het jurisprudentieonderzoek is namelijk gebleken dat</w:t>
      </w:r>
      <w:r w:rsidR="005906D8">
        <w:rPr>
          <w:rFonts w:ascii="Verdana" w:hAnsi="Verdana"/>
          <w:color w:val="000000" w:themeColor="text1"/>
          <w:sz w:val="22"/>
          <w:szCs w:val="22"/>
        </w:rPr>
        <w:t xml:space="preserve"> in een groot deel van de uitspraken </w:t>
      </w:r>
      <w:r w:rsidR="00E71063">
        <w:rPr>
          <w:rFonts w:ascii="Verdana" w:hAnsi="Verdana"/>
          <w:color w:val="000000" w:themeColor="text1"/>
          <w:sz w:val="22"/>
          <w:szCs w:val="22"/>
        </w:rPr>
        <w:t>zowel de rechtbank als het gerechtshof aangeeft dat i</w:t>
      </w:r>
      <w:r w:rsidR="00EF69B8">
        <w:rPr>
          <w:rFonts w:ascii="Verdana" w:hAnsi="Verdana"/>
          <w:color w:val="000000" w:themeColor="text1"/>
          <w:sz w:val="22"/>
          <w:szCs w:val="22"/>
        </w:rPr>
        <w:t xml:space="preserve">ndien de VOG in de toekomst van </w:t>
      </w:r>
      <w:r w:rsidR="005B2FEC">
        <w:rPr>
          <w:rFonts w:ascii="Verdana" w:hAnsi="Verdana"/>
          <w:color w:val="000000" w:themeColor="text1"/>
          <w:sz w:val="22"/>
          <w:szCs w:val="22"/>
        </w:rPr>
        <w:t>verdachte</w:t>
      </w:r>
      <w:r w:rsidR="00EF69B8">
        <w:rPr>
          <w:rFonts w:ascii="Verdana" w:hAnsi="Verdana"/>
          <w:color w:val="000000" w:themeColor="text1"/>
          <w:sz w:val="22"/>
          <w:szCs w:val="22"/>
        </w:rPr>
        <w:t xml:space="preserve"> wordt geweigerd, </w:t>
      </w:r>
      <w:r w:rsidR="005B2FEC">
        <w:rPr>
          <w:rFonts w:ascii="Verdana" w:hAnsi="Verdana"/>
          <w:color w:val="000000" w:themeColor="text1"/>
          <w:sz w:val="22"/>
          <w:szCs w:val="22"/>
        </w:rPr>
        <w:t>de verdachte een kopie van het vonnis of arrest naar het COVOG moet sturen waarin staat aangegeven dat de VOG niet geweigerd mag worden</w:t>
      </w:r>
      <w:r w:rsidR="00A80CA4">
        <w:rPr>
          <w:rFonts w:ascii="Verdana" w:hAnsi="Verdana"/>
          <w:color w:val="000000" w:themeColor="text1"/>
          <w:sz w:val="22"/>
          <w:szCs w:val="22"/>
        </w:rPr>
        <w:t xml:space="preserve">. </w:t>
      </w:r>
      <w:r w:rsidR="005B2FEC">
        <w:rPr>
          <w:rFonts w:ascii="Verdana" w:hAnsi="Verdana"/>
          <w:color w:val="000000" w:themeColor="text1"/>
          <w:sz w:val="22"/>
          <w:szCs w:val="22"/>
        </w:rPr>
        <w:t>Indien dit wel geweigerd wordt, i</w:t>
      </w:r>
      <w:r w:rsidR="000B249C">
        <w:rPr>
          <w:rFonts w:ascii="Verdana" w:hAnsi="Verdana"/>
          <w:color w:val="000000" w:themeColor="text1"/>
          <w:sz w:val="22"/>
          <w:szCs w:val="22"/>
        </w:rPr>
        <w:t>s dit in strijd met art. 8 EVRM en art. 3 van het Verdrag inzake de Rechten van het Kind.</w:t>
      </w:r>
      <w:r w:rsidR="00A0221F">
        <w:rPr>
          <w:rFonts w:ascii="Verdana" w:hAnsi="Verdana"/>
          <w:color w:val="000000" w:themeColor="text1"/>
          <w:sz w:val="22"/>
          <w:szCs w:val="22"/>
        </w:rPr>
        <w:t xml:space="preserve"> </w:t>
      </w:r>
      <w:r w:rsidR="0074794F">
        <w:rPr>
          <w:rFonts w:ascii="Verdana" w:hAnsi="Verdana"/>
          <w:color w:val="000000" w:themeColor="text1"/>
          <w:sz w:val="22"/>
          <w:szCs w:val="22"/>
        </w:rPr>
        <w:t xml:space="preserve">Indien </w:t>
      </w:r>
      <w:r w:rsidR="000501C5">
        <w:rPr>
          <w:rFonts w:ascii="Verdana" w:hAnsi="Verdana"/>
          <w:color w:val="000000" w:themeColor="text1"/>
          <w:sz w:val="22"/>
          <w:szCs w:val="22"/>
        </w:rPr>
        <w:t xml:space="preserve">het OM twee of meer jaar heeft gewacht met de vervolging van verdachte, kan dit samen met een VOG-verweer leiden tot een niet-ontvankelijkheid van het OM. </w:t>
      </w:r>
    </w:p>
    <w:p w14:paraId="2D01712C" w14:textId="77777777" w:rsidR="00D21E57" w:rsidRDefault="00D21E57" w:rsidP="008A757D">
      <w:pPr>
        <w:spacing w:line="360" w:lineRule="auto"/>
        <w:rPr>
          <w:rFonts w:ascii="Verdana" w:hAnsi="Verdana"/>
          <w:color w:val="000000" w:themeColor="text1"/>
          <w:sz w:val="22"/>
          <w:szCs w:val="22"/>
        </w:rPr>
      </w:pPr>
    </w:p>
    <w:p w14:paraId="381A963F" w14:textId="77777777" w:rsidR="00505194" w:rsidRDefault="00505194" w:rsidP="008A757D">
      <w:pPr>
        <w:spacing w:line="360" w:lineRule="auto"/>
        <w:rPr>
          <w:rFonts w:ascii="Verdana" w:hAnsi="Verdana"/>
          <w:color w:val="000000" w:themeColor="text1"/>
          <w:sz w:val="22"/>
          <w:szCs w:val="22"/>
        </w:rPr>
      </w:pPr>
    </w:p>
    <w:p w14:paraId="6F02B8B0" w14:textId="77777777" w:rsidR="00505194" w:rsidRDefault="00505194" w:rsidP="008A757D">
      <w:pPr>
        <w:spacing w:line="360" w:lineRule="auto"/>
        <w:rPr>
          <w:rFonts w:ascii="Verdana" w:hAnsi="Verdana"/>
          <w:color w:val="000000" w:themeColor="text1"/>
          <w:sz w:val="22"/>
          <w:szCs w:val="22"/>
        </w:rPr>
      </w:pPr>
    </w:p>
    <w:p w14:paraId="2B5F7BAE" w14:textId="77777777" w:rsidR="00D21E57" w:rsidRDefault="00D21E57" w:rsidP="008A757D">
      <w:pPr>
        <w:spacing w:line="360" w:lineRule="auto"/>
        <w:rPr>
          <w:rFonts w:ascii="Verdana" w:hAnsi="Verdana"/>
          <w:color w:val="000000" w:themeColor="text1"/>
          <w:sz w:val="22"/>
          <w:szCs w:val="22"/>
        </w:rPr>
      </w:pPr>
    </w:p>
    <w:p w14:paraId="7EA63517" w14:textId="77777777" w:rsidR="005B2FEC" w:rsidRDefault="005B2FEC" w:rsidP="00485B7B">
      <w:pPr>
        <w:spacing w:line="360" w:lineRule="auto"/>
        <w:rPr>
          <w:rFonts w:ascii="Verdana" w:hAnsi="Verdana"/>
          <w:color w:val="000000" w:themeColor="text1"/>
          <w:sz w:val="22"/>
          <w:szCs w:val="22"/>
        </w:rPr>
      </w:pPr>
    </w:p>
    <w:p w14:paraId="11FE82D2" w14:textId="77777777" w:rsidR="005B2FEC" w:rsidRPr="005B2FEC" w:rsidRDefault="005B2FEC" w:rsidP="00485B7B">
      <w:pPr>
        <w:spacing w:line="360" w:lineRule="auto"/>
        <w:rPr>
          <w:rFonts w:ascii="Verdana" w:hAnsi="Verdana"/>
          <w:color w:val="000000" w:themeColor="text1"/>
          <w:sz w:val="22"/>
          <w:szCs w:val="22"/>
        </w:rPr>
      </w:pPr>
    </w:p>
    <w:p w14:paraId="0E06B6EB" w14:textId="77777777" w:rsidR="00CD7B8C" w:rsidRDefault="00CD7B8C" w:rsidP="00485B7B">
      <w:pPr>
        <w:spacing w:line="360" w:lineRule="auto"/>
        <w:rPr>
          <w:rFonts w:ascii="Verdana" w:hAnsi="Verdana"/>
          <w:b/>
          <w:color w:val="C0504D" w:themeColor="accent2"/>
          <w:sz w:val="28"/>
          <w:szCs w:val="28"/>
        </w:rPr>
      </w:pPr>
    </w:p>
    <w:p w14:paraId="448570B6" w14:textId="77777777" w:rsidR="00B50B39" w:rsidRDefault="00B50B39" w:rsidP="00485B7B">
      <w:pPr>
        <w:spacing w:line="360" w:lineRule="auto"/>
        <w:rPr>
          <w:rFonts w:ascii="Verdana" w:hAnsi="Verdana"/>
          <w:b/>
          <w:color w:val="C0504D" w:themeColor="accent2"/>
          <w:sz w:val="28"/>
          <w:szCs w:val="28"/>
        </w:rPr>
      </w:pPr>
    </w:p>
    <w:p w14:paraId="04626A6E" w14:textId="77777777" w:rsidR="00940DFC" w:rsidRDefault="00940DFC" w:rsidP="00485B7B">
      <w:pPr>
        <w:spacing w:line="360" w:lineRule="auto"/>
        <w:rPr>
          <w:rFonts w:ascii="Verdana" w:hAnsi="Verdana"/>
          <w:b/>
          <w:color w:val="C0504D" w:themeColor="accent2"/>
          <w:sz w:val="28"/>
          <w:szCs w:val="28"/>
        </w:rPr>
      </w:pPr>
    </w:p>
    <w:p w14:paraId="4E41BF66" w14:textId="77777777" w:rsidR="00B50B39" w:rsidRDefault="00B50B39" w:rsidP="00485B7B">
      <w:pPr>
        <w:spacing w:line="360" w:lineRule="auto"/>
        <w:rPr>
          <w:rFonts w:ascii="Verdana" w:hAnsi="Verdana"/>
          <w:b/>
          <w:color w:val="C0504D" w:themeColor="accent2"/>
          <w:sz w:val="28"/>
          <w:szCs w:val="28"/>
        </w:rPr>
      </w:pPr>
    </w:p>
    <w:p w14:paraId="4B587842" w14:textId="77777777" w:rsidR="00B50B39" w:rsidRDefault="00B50B39" w:rsidP="00485B7B">
      <w:pPr>
        <w:spacing w:line="360" w:lineRule="auto"/>
        <w:rPr>
          <w:rFonts w:ascii="Verdana" w:hAnsi="Verdana"/>
          <w:b/>
          <w:color w:val="C0504D" w:themeColor="accent2"/>
          <w:sz w:val="28"/>
          <w:szCs w:val="28"/>
        </w:rPr>
      </w:pPr>
    </w:p>
    <w:p w14:paraId="323FA480" w14:textId="77777777" w:rsidR="00B50B39" w:rsidRDefault="00B50B39" w:rsidP="00485B7B">
      <w:pPr>
        <w:spacing w:line="360" w:lineRule="auto"/>
        <w:rPr>
          <w:rFonts w:ascii="Verdana" w:hAnsi="Verdana"/>
          <w:b/>
          <w:color w:val="C0504D" w:themeColor="accent2"/>
          <w:sz w:val="28"/>
          <w:szCs w:val="28"/>
        </w:rPr>
      </w:pPr>
    </w:p>
    <w:p w14:paraId="7DEE9DAE" w14:textId="77777777" w:rsidR="004E29E4" w:rsidRDefault="004E29E4" w:rsidP="00485B7B">
      <w:pPr>
        <w:spacing w:line="360" w:lineRule="auto"/>
        <w:rPr>
          <w:rFonts w:ascii="Verdana" w:hAnsi="Verdana"/>
          <w:b/>
          <w:color w:val="C0504D" w:themeColor="accent2"/>
          <w:sz w:val="28"/>
          <w:szCs w:val="28"/>
        </w:rPr>
      </w:pPr>
    </w:p>
    <w:p w14:paraId="4E968509" w14:textId="77777777" w:rsidR="00B50B39" w:rsidRDefault="00B50B39" w:rsidP="00485B7B">
      <w:pPr>
        <w:spacing w:line="360" w:lineRule="auto"/>
        <w:rPr>
          <w:rFonts w:ascii="Verdana" w:hAnsi="Verdana"/>
          <w:b/>
          <w:color w:val="C0504D" w:themeColor="accent2"/>
          <w:sz w:val="28"/>
          <w:szCs w:val="28"/>
        </w:rPr>
      </w:pPr>
    </w:p>
    <w:p w14:paraId="7F7A8F7E" w14:textId="77777777" w:rsidR="00B50B39" w:rsidRDefault="00B50B39" w:rsidP="00485B7B">
      <w:pPr>
        <w:spacing w:line="360" w:lineRule="auto"/>
        <w:rPr>
          <w:rFonts w:ascii="Verdana" w:hAnsi="Verdana"/>
          <w:b/>
          <w:color w:val="C0504D" w:themeColor="accent2"/>
          <w:sz w:val="28"/>
          <w:szCs w:val="28"/>
        </w:rPr>
      </w:pPr>
    </w:p>
    <w:p w14:paraId="2306C1C4" w14:textId="77777777" w:rsidR="00FF3EB5" w:rsidRDefault="00FF3EB5" w:rsidP="00485B7B">
      <w:pPr>
        <w:spacing w:line="360" w:lineRule="auto"/>
        <w:rPr>
          <w:rFonts w:ascii="Verdana" w:hAnsi="Verdana"/>
          <w:b/>
          <w:color w:val="C0504D" w:themeColor="accent2"/>
          <w:sz w:val="28"/>
          <w:szCs w:val="28"/>
        </w:rPr>
      </w:pPr>
    </w:p>
    <w:p w14:paraId="3B7AF084" w14:textId="77777777" w:rsidR="000501C5" w:rsidRDefault="000501C5" w:rsidP="00485B7B">
      <w:pPr>
        <w:spacing w:line="360" w:lineRule="auto"/>
        <w:rPr>
          <w:rFonts w:ascii="Verdana" w:hAnsi="Verdana"/>
          <w:b/>
          <w:color w:val="C0504D" w:themeColor="accent2"/>
          <w:sz w:val="28"/>
          <w:szCs w:val="28"/>
        </w:rPr>
      </w:pPr>
    </w:p>
    <w:p w14:paraId="4B437D6F" w14:textId="77777777" w:rsidR="007143E8" w:rsidRDefault="007143E8" w:rsidP="00485B7B">
      <w:pPr>
        <w:spacing w:line="360" w:lineRule="auto"/>
        <w:rPr>
          <w:rFonts w:ascii="Verdana" w:hAnsi="Verdana"/>
          <w:b/>
          <w:color w:val="C0504D" w:themeColor="accent2"/>
          <w:sz w:val="28"/>
          <w:szCs w:val="28"/>
        </w:rPr>
      </w:pPr>
    </w:p>
    <w:p w14:paraId="0FDBB344" w14:textId="1EDC73AB" w:rsidR="0062305E" w:rsidRPr="0026459E" w:rsidRDefault="00981B92" w:rsidP="00485B7B">
      <w:pPr>
        <w:spacing w:line="360" w:lineRule="auto"/>
        <w:rPr>
          <w:rFonts w:ascii="Verdana" w:hAnsi="Verdana"/>
          <w:sz w:val="22"/>
          <w:szCs w:val="22"/>
        </w:rPr>
      </w:pPr>
      <w:r w:rsidRPr="0026459E">
        <w:rPr>
          <w:rFonts w:ascii="Verdana" w:hAnsi="Verdana"/>
          <w:b/>
          <w:color w:val="C0504D" w:themeColor="accent2"/>
          <w:sz w:val="28"/>
          <w:szCs w:val="28"/>
        </w:rPr>
        <w:lastRenderedPageBreak/>
        <w:t>Literatuur- en bronnenlijst</w:t>
      </w:r>
    </w:p>
    <w:p w14:paraId="1E23FF08" w14:textId="77777777" w:rsidR="00981B92" w:rsidRPr="0026459E" w:rsidRDefault="00981B92" w:rsidP="00981B92">
      <w:pPr>
        <w:spacing w:line="360" w:lineRule="auto"/>
        <w:rPr>
          <w:rFonts w:ascii="Verdana" w:hAnsi="Verdana"/>
          <w:sz w:val="20"/>
          <w:szCs w:val="20"/>
        </w:rPr>
      </w:pPr>
    </w:p>
    <w:p w14:paraId="0D230515" w14:textId="10D97922" w:rsidR="0026459E" w:rsidRPr="0026459E" w:rsidRDefault="00981B92" w:rsidP="00981B92">
      <w:pPr>
        <w:spacing w:line="360" w:lineRule="auto"/>
        <w:rPr>
          <w:rFonts w:ascii="Verdana" w:hAnsi="Verdana"/>
          <w:b/>
          <w:u w:val="single"/>
        </w:rPr>
      </w:pPr>
      <w:r w:rsidRPr="0026459E">
        <w:rPr>
          <w:rFonts w:ascii="Verdana" w:hAnsi="Verdana"/>
          <w:b/>
          <w:u w:val="single"/>
        </w:rPr>
        <w:t>Literatuur</w:t>
      </w:r>
    </w:p>
    <w:p w14:paraId="0141DEB4"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Bentvelzen, Bonnet, Felderhof &amp; Wieman 2012</w:t>
      </w:r>
    </w:p>
    <w:p w14:paraId="5709575C"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A. Bentvelzen, C. Bonnet, L. Felderhof, J. Wieman, ‘Gestraft na de straf: justitiële documentatie en de Verklaring Omtrent Gedrag’, </w:t>
      </w:r>
      <w:r w:rsidRPr="0026459E">
        <w:rPr>
          <w:rFonts w:ascii="Verdana" w:hAnsi="Verdana"/>
          <w:i/>
          <w:sz w:val="22"/>
          <w:szCs w:val="22"/>
        </w:rPr>
        <w:t>Proces</w:t>
      </w:r>
      <w:r w:rsidRPr="0026459E">
        <w:rPr>
          <w:rFonts w:ascii="Verdana" w:hAnsi="Verdana"/>
          <w:sz w:val="22"/>
          <w:szCs w:val="22"/>
        </w:rPr>
        <w:t xml:space="preserve"> 2012 91-2.</w:t>
      </w:r>
    </w:p>
    <w:p w14:paraId="1C695890" w14:textId="77777777" w:rsidR="00981B92" w:rsidRPr="0026459E" w:rsidRDefault="00981B92" w:rsidP="00981B92">
      <w:pPr>
        <w:spacing w:line="360" w:lineRule="auto"/>
        <w:rPr>
          <w:rFonts w:ascii="Verdana" w:hAnsi="Verdana"/>
          <w:sz w:val="22"/>
          <w:szCs w:val="22"/>
          <w:u w:val="single"/>
        </w:rPr>
      </w:pPr>
    </w:p>
    <w:p w14:paraId="10776016"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Boone 2012</w:t>
      </w:r>
    </w:p>
    <w:p w14:paraId="4EADE251"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Boone, ‘Gestraft na de straf: Legitimiteit en proportionaliteit van juridische belemmeringen na afloop van de straf’, </w:t>
      </w:r>
      <w:r w:rsidRPr="0026459E">
        <w:rPr>
          <w:rFonts w:ascii="Verdana" w:hAnsi="Verdana"/>
          <w:i/>
          <w:sz w:val="22"/>
          <w:szCs w:val="22"/>
        </w:rPr>
        <w:t xml:space="preserve">Proces </w:t>
      </w:r>
      <w:r w:rsidRPr="0026459E">
        <w:rPr>
          <w:rFonts w:ascii="Verdana" w:hAnsi="Verdana"/>
          <w:sz w:val="22"/>
          <w:szCs w:val="22"/>
        </w:rPr>
        <w:t>2012 91-2</w:t>
      </w:r>
    </w:p>
    <w:p w14:paraId="3813DFA3" w14:textId="77777777" w:rsidR="00981B92" w:rsidRPr="0026459E" w:rsidRDefault="00981B92" w:rsidP="00981B92">
      <w:pPr>
        <w:spacing w:line="360" w:lineRule="auto"/>
        <w:rPr>
          <w:rFonts w:ascii="Verdana" w:hAnsi="Verdana"/>
          <w:sz w:val="22"/>
          <w:szCs w:val="22"/>
        </w:rPr>
      </w:pPr>
    </w:p>
    <w:p w14:paraId="6D772F4D"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Bruning 2012</w:t>
      </w:r>
    </w:p>
    <w:p w14:paraId="105E9AEE"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M. Bruning, ‘De VOG en minderjarige wetsovertreders’, </w:t>
      </w:r>
      <w:r w:rsidRPr="0026459E">
        <w:rPr>
          <w:rFonts w:ascii="Verdana" w:hAnsi="Verdana"/>
          <w:i/>
          <w:sz w:val="22"/>
          <w:szCs w:val="22"/>
        </w:rPr>
        <w:t>Proces</w:t>
      </w:r>
      <w:r w:rsidRPr="0026459E">
        <w:rPr>
          <w:rFonts w:ascii="Verdana" w:hAnsi="Verdana"/>
          <w:sz w:val="22"/>
          <w:szCs w:val="22"/>
        </w:rPr>
        <w:t xml:space="preserve"> 2012 91-2.</w:t>
      </w:r>
    </w:p>
    <w:p w14:paraId="186A5CFA" w14:textId="77777777" w:rsidR="00981B92" w:rsidRPr="0026459E" w:rsidRDefault="00981B92" w:rsidP="00981B92">
      <w:pPr>
        <w:spacing w:line="360" w:lineRule="auto"/>
        <w:rPr>
          <w:rFonts w:ascii="Verdana" w:hAnsi="Verdana"/>
          <w:sz w:val="22"/>
          <w:szCs w:val="22"/>
        </w:rPr>
      </w:pPr>
    </w:p>
    <w:p w14:paraId="437DA55B"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Kurtovic 2012</w:t>
      </w:r>
    </w:p>
    <w:p w14:paraId="463D7949"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E. Kurtovic, ‘Jeugdzonde, eeuwige zonde? Een onderzoek naar de beoordelingswijze van Verklaring Omtrent het Gedrag-aanvragen van jongeren’, </w:t>
      </w:r>
      <w:r w:rsidRPr="0026459E">
        <w:rPr>
          <w:rFonts w:ascii="Verdana" w:hAnsi="Verdana"/>
          <w:i/>
          <w:sz w:val="22"/>
          <w:szCs w:val="22"/>
        </w:rPr>
        <w:t>Proces</w:t>
      </w:r>
      <w:r w:rsidRPr="0026459E">
        <w:rPr>
          <w:rFonts w:ascii="Verdana" w:hAnsi="Verdana"/>
          <w:sz w:val="22"/>
          <w:szCs w:val="22"/>
        </w:rPr>
        <w:t xml:space="preserve"> 2012 91-2.</w:t>
      </w:r>
    </w:p>
    <w:p w14:paraId="3F62CE92" w14:textId="77777777" w:rsidR="00981B92" w:rsidRPr="0026459E" w:rsidRDefault="00981B92" w:rsidP="00981B92">
      <w:pPr>
        <w:spacing w:line="360" w:lineRule="auto"/>
        <w:rPr>
          <w:rFonts w:ascii="Verdana" w:hAnsi="Verdana"/>
          <w:sz w:val="22"/>
          <w:szCs w:val="22"/>
        </w:rPr>
      </w:pPr>
    </w:p>
    <w:p w14:paraId="4C9B83D7"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Kurtovic &amp; Rijnsburger 2016</w:t>
      </w:r>
    </w:p>
    <w:p w14:paraId="051DAFEB"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E.G. Kurtovic en M.D. Rijnsburger, ‘De straf- en bestuursrechter als communicerende vaten in VOG-zaken’ </w:t>
      </w:r>
      <w:r w:rsidRPr="0026459E">
        <w:rPr>
          <w:rFonts w:ascii="Verdana" w:hAnsi="Verdana"/>
          <w:i/>
          <w:sz w:val="22"/>
          <w:szCs w:val="22"/>
        </w:rPr>
        <w:t>Delikt en Delinkwent</w:t>
      </w:r>
      <w:r w:rsidRPr="0026459E">
        <w:rPr>
          <w:rFonts w:ascii="Verdana" w:hAnsi="Verdana"/>
          <w:sz w:val="22"/>
          <w:szCs w:val="22"/>
        </w:rPr>
        <w:t xml:space="preserve"> 2016/70.</w:t>
      </w:r>
    </w:p>
    <w:p w14:paraId="5EF2718F" w14:textId="77777777" w:rsidR="00981B92" w:rsidRPr="0026459E" w:rsidRDefault="00981B92" w:rsidP="00981B92">
      <w:pPr>
        <w:spacing w:line="360" w:lineRule="auto"/>
        <w:rPr>
          <w:rFonts w:ascii="Verdana" w:hAnsi="Verdana"/>
          <w:sz w:val="22"/>
          <w:szCs w:val="22"/>
        </w:rPr>
      </w:pPr>
    </w:p>
    <w:p w14:paraId="15FB54B7"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Meijer 2015</w:t>
      </w:r>
    </w:p>
    <w:p w14:paraId="6BC2DEDE" w14:textId="556FB0A2" w:rsidR="008279D7" w:rsidRDefault="00981B92" w:rsidP="00981B92">
      <w:pPr>
        <w:spacing w:line="360" w:lineRule="auto"/>
        <w:rPr>
          <w:rFonts w:ascii="Verdana" w:hAnsi="Verdana"/>
          <w:sz w:val="22"/>
          <w:szCs w:val="22"/>
        </w:rPr>
      </w:pPr>
      <w:r w:rsidRPr="0026459E">
        <w:rPr>
          <w:rFonts w:ascii="Verdana" w:hAnsi="Verdana"/>
          <w:sz w:val="22"/>
          <w:szCs w:val="22"/>
        </w:rPr>
        <w:t xml:space="preserve">S. Meijer, ‘De Verklaring Omtrent Gedrag: enkele kanttekeningen bij recente rechtspraak’, </w:t>
      </w:r>
      <w:r w:rsidRPr="0026459E">
        <w:rPr>
          <w:rFonts w:ascii="Verdana" w:hAnsi="Verdana"/>
          <w:i/>
          <w:sz w:val="22"/>
          <w:szCs w:val="22"/>
        </w:rPr>
        <w:t>Delikt en Delinkwent</w:t>
      </w:r>
      <w:r w:rsidRPr="0026459E">
        <w:rPr>
          <w:rFonts w:ascii="Verdana" w:hAnsi="Verdana"/>
          <w:sz w:val="22"/>
          <w:szCs w:val="22"/>
        </w:rPr>
        <w:t xml:space="preserve"> 2015/32.</w:t>
      </w:r>
    </w:p>
    <w:p w14:paraId="2DECE169" w14:textId="77777777" w:rsidR="008279D7" w:rsidRPr="0026459E" w:rsidRDefault="008279D7" w:rsidP="00981B92">
      <w:pPr>
        <w:spacing w:line="360" w:lineRule="auto"/>
        <w:rPr>
          <w:rFonts w:ascii="Verdana" w:hAnsi="Verdana"/>
          <w:sz w:val="22"/>
          <w:szCs w:val="22"/>
        </w:rPr>
      </w:pPr>
    </w:p>
    <w:p w14:paraId="75856357"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Schoutsen 2015</w:t>
      </w:r>
    </w:p>
    <w:p w14:paraId="1940F652"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L.M. Schoutsen, ‘De strafrechtelijke strijd over de Verklaring Omtrent het Gedrag’, </w:t>
      </w:r>
      <w:r w:rsidRPr="0026459E">
        <w:rPr>
          <w:rFonts w:ascii="Verdana" w:hAnsi="Verdana"/>
          <w:i/>
          <w:sz w:val="22"/>
          <w:szCs w:val="22"/>
        </w:rPr>
        <w:t>Tijdschrift Praktijkwijzer Strafrecht,</w:t>
      </w:r>
      <w:r w:rsidRPr="0026459E">
        <w:rPr>
          <w:rFonts w:ascii="Verdana" w:hAnsi="Verdana"/>
          <w:sz w:val="22"/>
          <w:szCs w:val="22"/>
        </w:rPr>
        <w:t xml:space="preserve"> 2015/13.</w:t>
      </w:r>
    </w:p>
    <w:p w14:paraId="4D7F07E0" w14:textId="77777777" w:rsidR="002C1FBE" w:rsidRPr="0026459E" w:rsidRDefault="002C1FBE" w:rsidP="00981B92">
      <w:pPr>
        <w:spacing w:line="360" w:lineRule="auto"/>
        <w:rPr>
          <w:rFonts w:ascii="Verdana" w:hAnsi="Verdana"/>
          <w:sz w:val="22"/>
          <w:szCs w:val="22"/>
        </w:rPr>
      </w:pPr>
    </w:p>
    <w:p w14:paraId="414B840A"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Spijkerman 2012</w:t>
      </w:r>
    </w:p>
    <w:p w14:paraId="11414D05" w14:textId="1D5DF59E"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J. Spijkerman, ‘Verklaring omtrent het Gedrag: Tour d’horizon door de jurisprudentie’, </w:t>
      </w:r>
      <w:r w:rsidRPr="0026459E">
        <w:rPr>
          <w:rFonts w:ascii="Verdana" w:hAnsi="Verdana"/>
          <w:i/>
          <w:sz w:val="22"/>
          <w:szCs w:val="22"/>
        </w:rPr>
        <w:t xml:space="preserve">Proces </w:t>
      </w:r>
      <w:r w:rsidRPr="0026459E">
        <w:rPr>
          <w:rFonts w:ascii="Verdana" w:hAnsi="Verdana"/>
          <w:sz w:val="22"/>
          <w:szCs w:val="22"/>
        </w:rPr>
        <w:t>2012 91-2.</w:t>
      </w:r>
    </w:p>
    <w:p w14:paraId="11347835"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lastRenderedPageBreak/>
        <w:t>Wildemors 2012</w:t>
      </w:r>
    </w:p>
    <w:p w14:paraId="24F4565B" w14:textId="77777777" w:rsidR="00981B92" w:rsidRPr="0026459E" w:rsidRDefault="00981B92" w:rsidP="00981B92">
      <w:pPr>
        <w:spacing w:line="360" w:lineRule="auto"/>
        <w:rPr>
          <w:rFonts w:ascii="Verdana" w:hAnsi="Verdana"/>
          <w:i/>
          <w:sz w:val="22"/>
          <w:szCs w:val="22"/>
        </w:rPr>
      </w:pPr>
      <w:r w:rsidRPr="0026459E">
        <w:rPr>
          <w:rFonts w:ascii="Verdana" w:hAnsi="Verdana"/>
          <w:sz w:val="22"/>
          <w:szCs w:val="22"/>
        </w:rPr>
        <w:t xml:space="preserve">R. Wildemors, ‘De beoordeling van een VOG-aanvraag’, </w:t>
      </w:r>
      <w:r w:rsidRPr="0026459E">
        <w:rPr>
          <w:rFonts w:ascii="Verdana" w:hAnsi="Verdana"/>
          <w:i/>
          <w:sz w:val="22"/>
          <w:szCs w:val="22"/>
        </w:rPr>
        <w:t>Proces 2012 91-2</w:t>
      </w:r>
    </w:p>
    <w:p w14:paraId="4CA1B760" w14:textId="77777777" w:rsidR="00981B92" w:rsidRPr="0026459E" w:rsidRDefault="00981B92" w:rsidP="00981B92">
      <w:pPr>
        <w:spacing w:line="360" w:lineRule="auto"/>
        <w:rPr>
          <w:rFonts w:ascii="Verdana" w:hAnsi="Verdana"/>
          <w:sz w:val="22"/>
          <w:szCs w:val="22"/>
          <w:u w:val="single"/>
        </w:rPr>
      </w:pPr>
    </w:p>
    <w:p w14:paraId="7D6DD38F" w14:textId="4A2B5330" w:rsidR="0026459E" w:rsidRPr="00491D07" w:rsidRDefault="00981B92" w:rsidP="00981B92">
      <w:pPr>
        <w:spacing w:line="360" w:lineRule="auto"/>
        <w:rPr>
          <w:rFonts w:ascii="Verdana" w:hAnsi="Verdana"/>
          <w:b/>
          <w:u w:val="single"/>
        </w:rPr>
      </w:pPr>
      <w:r w:rsidRPr="0026459E">
        <w:rPr>
          <w:rFonts w:ascii="Verdana" w:hAnsi="Verdana"/>
          <w:b/>
          <w:u w:val="single"/>
        </w:rPr>
        <w:t>Regelgeving en parlementaire stukken</w:t>
      </w:r>
    </w:p>
    <w:p w14:paraId="1878A89A"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Beleidsregels VOG 2013</w:t>
      </w:r>
    </w:p>
    <w:p w14:paraId="67E8D8B6"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Beleidsregels VOG natuurlijke personen en rechtspersonen</w:t>
      </w:r>
    </w:p>
    <w:p w14:paraId="6ACEA3DE" w14:textId="77777777" w:rsidR="00981B92" w:rsidRPr="0026459E" w:rsidRDefault="00981B92" w:rsidP="00981B92">
      <w:pPr>
        <w:spacing w:line="360" w:lineRule="auto"/>
        <w:rPr>
          <w:rFonts w:ascii="Verdana" w:hAnsi="Verdana"/>
          <w:sz w:val="22"/>
          <w:szCs w:val="22"/>
        </w:rPr>
      </w:pPr>
    </w:p>
    <w:p w14:paraId="14716F1E" w14:textId="77777777" w:rsidR="00981B92" w:rsidRPr="0026459E" w:rsidRDefault="00981B92" w:rsidP="00981B92">
      <w:pPr>
        <w:spacing w:line="360" w:lineRule="auto"/>
        <w:rPr>
          <w:rFonts w:ascii="Verdana" w:hAnsi="Verdana"/>
          <w:b/>
          <w:sz w:val="22"/>
          <w:szCs w:val="22"/>
        </w:rPr>
      </w:pPr>
      <w:r w:rsidRPr="0026459E">
        <w:rPr>
          <w:rFonts w:ascii="Verdana" w:hAnsi="Verdana"/>
          <w:b/>
          <w:sz w:val="22"/>
          <w:szCs w:val="22"/>
        </w:rPr>
        <w:t>Beleidsregel veiligheidsonderzoeken Defensie</w:t>
      </w:r>
    </w:p>
    <w:p w14:paraId="5EC081ED" w14:textId="77777777" w:rsidR="00981B92" w:rsidRPr="0026459E" w:rsidRDefault="00981B92" w:rsidP="00981B92">
      <w:pPr>
        <w:spacing w:line="360" w:lineRule="auto"/>
        <w:rPr>
          <w:rFonts w:ascii="Verdana" w:hAnsi="Verdana"/>
          <w:sz w:val="22"/>
          <w:szCs w:val="22"/>
        </w:rPr>
      </w:pPr>
      <w:r w:rsidRPr="0026459E">
        <w:rPr>
          <w:rFonts w:ascii="Verdana" w:hAnsi="Verdana"/>
          <w:sz w:val="22"/>
          <w:szCs w:val="22"/>
        </w:rPr>
        <w:t xml:space="preserve">Beleidsregel veiligheidsonderzoeken Defensie, </w:t>
      </w:r>
      <w:r w:rsidRPr="0026459E">
        <w:rPr>
          <w:rFonts w:ascii="Verdana" w:hAnsi="Verdana"/>
          <w:i/>
          <w:sz w:val="22"/>
          <w:szCs w:val="22"/>
        </w:rPr>
        <w:t>Staatscourant</w:t>
      </w:r>
      <w:r w:rsidRPr="0026459E">
        <w:rPr>
          <w:rFonts w:ascii="Verdana" w:hAnsi="Verdana"/>
          <w:sz w:val="22"/>
          <w:szCs w:val="22"/>
        </w:rPr>
        <w:t xml:space="preserve"> 2013, nr. 29945.</w:t>
      </w:r>
    </w:p>
    <w:p w14:paraId="1A454B80" w14:textId="77777777" w:rsidR="00981B92" w:rsidRPr="0026459E" w:rsidRDefault="00981B92" w:rsidP="00981B92">
      <w:pPr>
        <w:spacing w:line="360" w:lineRule="auto"/>
        <w:rPr>
          <w:rFonts w:ascii="Verdana" w:hAnsi="Verdana"/>
          <w:b/>
          <w:sz w:val="22"/>
          <w:szCs w:val="22"/>
        </w:rPr>
      </w:pPr>
    </w:p>
    <w:p w14:paraId="6F6E1E47" w14:textId="77777777" w:rsidR="00981B92" w:rsidRPr="0026459E" w:rsidRDefault="00981B92" w:rsidP="00981B92">
      <w:pPr>
        <w:spacing w:line="360" w:lineRule="auto"/>
        <w:rPr>
          <w:rFonts w:ascii="Verdana" w:hAnsi="Verdana"/>
          <w:b/>
          <w:u w:val="single"/>
        </w:rPr>
      </w:pPr>
      <w:r w:rsidRPr="0026459E">
        <w:rPr>
          <w:rFonts w:ascii="Verdana" w:hAnsi="Verdana"/>
          <w:b/>
          <w:u w:val="single"/>
        </w:rPr>
        <w:t>Kamerstukken</w:t>
      </w:r>
    </w:p>
    <w:p w14:paraId="6E8C6D25" w14:textId="77777777" w:rsidR="00981B92" w:rsidRPr="0026459E" w:rsidRDefault="00981B92" w:rsidP="00981B92">
      <w:pPr>
        <w:spacing w:line="360" w:lineRule="auto"/>
        <w:rPr>
          <w:rFonts w:ascii="Verdana" w:hAnsi="Verdana"/>
          <w:i/>
          <w:sz w:val="22"/>
          <w:szCs w:val="22"/>
        </w:rPr>
      </w:pPr>
      <w:r w:rsidRPr="0026459E">
        <w:rPr>
          <w:rFonts w:ascii="Verdana" w:hAnsi="Verdana"/>
          <w:i/>
          <w:sz w:val="22"/>
          <w:szCs w:val="22"/>
        </w:rPr>
        <w:t xml:space="preserve">Kamerstukken II </w:t>
      </w:r>
      <w:r w:rsidRPr="0026459E">
        <w:rPr>
          <w:rFonts w:ascii="Verdana" w:hAnsi="Verdana"/>
          <w:sz w:val="22"/>
          <w:szCs w:val="22"/>
        </w:rPr>
        <w:t>2015/16, 34300-VI-78, nr. 78.</w:t>
      </w:r>
    </w:p>
    <w:p w14:paraId="1C441F40" w14:textId="77777777" w:rsidR="00981B92" w:rsidRPr="0026459E" w:rsidRDefault="00981B92" w:rsidP="00981B92">
      <w:pPr>
        <w:spacing w:line="360" w:lineRule="auto"/>
        <w:rPr>
          <w:rFonts w:ascii="Verdana" w:hAnsi="Verdana"/>
          <w:sz w:val="22"/>
          <w:szCs w:val="22"/>
          <w:u w:val="single"/>
        </w:rPr>
      </w:pPr>
    </w:p>
    <w:p w14:paraId="6BA8DA68" w14:textId="174734D1" w:rsidR="005F201C" w:rsidRDefault="00981B92" w:rsidP="005F201C">
      <w:pPr>
        <w:spacing w:line="360" w:lineRule="auto"/>
        <w:rPr>
          <w:rFonts w:ascii="Verdana" w:hAnsi="Verdana"/>
          <w:b/>
          <w:u w:val="single"/>
        </w:rPr>
      </w:pPr>
      <w:r w:rsidRPr="0026459E">
        <w:rPr>
          <w:rFonts w:ascii="Verdana" w:hAnsi="Verdana"/>
          <w:b/>
          <w:u w:val="single"/>
        </w:rPr>
        <w:t>Jurisprudentielijst</w:t>
      </w:r>
    </w:p>
    <w:p w14:paraId="2AE282C2" w14:textId="77777777" w:rsidR="00AA324B" w:rsidRPr="005F201C" w:rsidRDefault="00AA324B" w:rsidP="005F201C">
      <w:pPr>
        <w:spacing w:line="360" w:lineRule="auto"/>
        <w:rPr>
          <w:rFonts w:ascii="Verdana" w:hAnsi="Verdana"/>
          <w:b/>
          <w:u w:val="single"/>
        </w:rPr>
      </w:pPr>
    </w:p>
    <w:p w14:paraId="47CFBA59" w14:textId="77777777" w:rsidR="005F201C" w:rsidRPr="00965A29" w:rsidRDefault="005F201C" w:rsidP="005F201C">
      <w:pPr>
        <w:spacing w:line="360" w:lineRule="auto"/>
        <w:rPr>
          <w:rFonts w:ascii="Verdana" w:hAnsi="Verdana"/>
          <w:b/>
          <w:i/>
          <w:sz w:val="22"/>
          <w:szCs w:val="22"/>
        </w:rPr>
      </w:pPr>
      <w:r w:rsidRPr="00965A29">
        <w:rPr>
          <w:rFonts w:ascii="Verdana" w:hAnsi="Verdana"/>
          <w:b/>
          <w:i/>
          <w:sz w:val="22"/>
          <w:szCs w:val="22"/>
        </w:rPr>
        <w:t>Rechtbanken</w:t>
      </w:r>
    </w:p>
    <w:p w14:paraId="072CB7D6"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Zwolle-Lelystad 16 december 2008, ECLI:NL:RBZLY:2008:BG8797</w:t>
      </w:r>
    </w:p>
    <w:p w14:paraId="59953580" w14:textId="77777777" w:rsidR="005F201C" w:rsidRPr="0026459E" w:rsidRDefault="005F201C" w:rsidP="005F201C">
      <w:pPr>
        <w:spacing w:line="360" w:lineRule="auto"/>
        <w:rPr>
          <w:rFonts w:ascii="Verdana" w:hAnsi="Verdana"/>
          <w:sz w:val="22"/>
          <w:szCs w:val="22"/>
        </w:rPr>
      </w:pPr>
      <w:r w:rsidRPr="0026459E">
        <w:rPr>
          <w:rFonts w:ascii="Verdana" w:hAnsi="Verdana"/>
          <w:sz w:val="22"/>
          <w:szCs w:val="22"/>
        </w:rPr>
        <w:t>Rb. Den Haag 11 april 2012, ECLI:NL:RBSGR:2012:BW3604</w:t>
      </w:r>
    </w:p>
    <w:p w14:paraId="4C326882"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Alkmaar 4 oktober 2012, ECLI:NL:RBALK:2012:BX9484</w:t>
      </w:r>
    </w:p>
    <w:p w14:paraId="44E02A7A" w14:textId="77777777" w:rsidR="005F201C" w:rsidRDefault="005F201C" w:rsidP="005F201C">
      <w:pPr>
        <w:spacing w:line="360" w:lineRule="auto"/>
        <w:rPr>
          <w:rFonts w:ascii="Verdana" w:hAnsi="Verdana"/>
          <w:sz w:val="22"/>
          <w:szCs w:val="22"/>
        </w:rPr>
      </w:pPr>
      <w:r w:rsidRPr="0026459E">
        <w:rPr>
          <w:rFonts w:ascii="Verdana" w:hAnsi="Verdana"/>
          <w:sz w:val="22"/>
          <w:szCs w:val="22"/>
        </w:rPr>
        <w:t>Rb. Amsterdam 7 oktober 2013, ECLI:NL:RBAMS:2013:6619</w:t>
      </w:r>
    </w:p>
    <w:p w14:paraId="66CA6FB2"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Limburg, 4 december 2013, ECLI:NL:RBLIM:2013:9479</w:t>
      </w:r>
    </w:p>
    <w:p w14:paraId="7F2BF6A6"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19 november 2013, ECLI:NL:RBAMS:2013:8587</w:t>
      </w:r>
    </w:p>
    <w:p w14:paraId="54A2293A"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19 november 2013, ECLI:NL:RBAMS:2013:8589</w:t>
      </w:r>
    </w:p>
    <w:p w14:paraId="6C1477B3"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19 november 2013, ECLI:NL:RBAMS:2013:8590</w:t>
      </w:r>
    </w:p>
    <w:p w14:paraId="684101DD"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19 november 2013, ECLI:NL:RBAMS:2013:8591</w:t>
      </w:r>
    </w:p>
    <w:p w14:paraId="20F17499" w14:textId="77777777" w:rsidR="005F201C" w:rsidRPr="000574B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19 november 2013, ECLI:NL:RBAMS:2013:8588</w:t>
      </w:r>
    </w:p>
    <w:p w14:paraId="6A12C7FA"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Amsterdam 7 oktober 2013, ECLI:NL:RBAMS:2013:6633</w:t>
      </w:r>
    </w:p>
    <w:p w14:paraId="6D8EBD13"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Midden-Nederland 9 april 2014, ECLI:NL:RBMNE:2014:1400</w:t>
      </w:r>
    </w:p>
    <w:p w14:paraId="17F87A64" w14:textId="77777777" w:rsidR="005F201C" w:rsidRPr="0026459E" w:rsidRDefault="005F201C" w:rsidP="005F201C">
      <w:pPr>
        <w:spacing w:line="360" w:lineRule="auto"/>
        <w:rPr>
          <w:rFonts w:ascii="Verdana" w:hAnsi="Verdana"/>
          <w:sz w:val="22"/>
          <w:szCs w:val="22"/>
        </w:rPr>
      </w:pPr>
      <w:r w:rsidRPr="0026459E">
        <w:rPr>
          <w:rFonts w:ascii="Verdana" w:hAnsi="Verdana"/>
          <w:sz w:val="22"/>
          <w:szCs w:val="22"/>
        </w:rPr>
        <w:t>Rb. Den Haag 18 december 2014, ECLI:NL:RBDHA:2014:15974</w:t>
      </w:r>
    </w:p>
    <w:p w14:paraId="327C04CD" w14:textId="77777777" w:rsidR="005F201C" w:rsidRDefault="005F201C" w:rsidP="005F201C">
      <w:pPr>
        <w:spacing w:line="360" w:lineRule="auto"/>
        <w:rPr>
          <w:rFonts w:ascii="Verdana" w:hAnsi="Verdana"/>
          <w:sz w:val="22"/>
          <w:szCs w:val="22"/>
        </w:rPr>
      </w:pPr>
      <w:r w:rsidRPr="0026459E">
        <w:rPr>
          <w:rFonts w:ascii="Verdana" w:hAnsi="Verdana"/>
          <w:sz w:val="22"/>
          <w:szCs w:val="22"/>
        </w:rPr>
        <w:t>Rb. Amsterdam 6 oktober 2014, ECLI:NL:RBAMS:2014:7023</w:t>
      </w:r>
    </w:p>
    <w:p w14:paraId="5AD10855" w14:textId="77777777" w:rsidR="005F201C" w:rsidRDefault="005F201C" w:rsidP="005F201C">
      <w:pPr>
        <w:spacing w:line="360" w:lineRule="auto"/>
        <w:rPr>
          <w:rFonts w:ascii="Verdana" w:hAnsi="Verdana"/>
          <w:sz w:val="22"/>
          <w:szCs w:val="22"/>
        </w:rPr>
      </w:pPr>
      <w:r w:rsidRPr="0026459E">
        <w:rPr>
          <w:rFonts w:ascii="Verdana" w:hAnsi="Verdana"/>
          <w:sz w:val="22"/>
          <w:szCs w:val="22"/>
        </w:rPr>
        <w:t>Rb. Amsterdam 24 november 2015, ECLI:NL:RBAMS:2015:8219</w:t>
      </w:r>
    </w:p>
    <w:p w14:paraId="2039993F"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Den Haag 2 april 2015, ECLI:NL:RBDHA:2015:3751</w:t>
      </w:r>
    </w:p>
    <w:p w14:paraId="5CB8BCBC"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Den Haag 2 april 2015, ECLI:NL:RBDHA:2015:3752</w:t>
      </w:r>
    </w:p>
    <w:p w14:paraId="362D50A3"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Den Haag 30 april 2015, ECLI:NL:RBDHA:2015:10461</w:t>
      </w:r>
    </w:p>
    <w:p w14:paraId="037B5CFA"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lastRenderedPageBreak/>
        <w:t>Rb. Den Haag 30 april 2015, ECLI:NL:RBDHA:2015:10460</w:t>
      </w:r>
    </w:p>
    <w:p w14:paraId="2EAA9B8B" w14:textId="77777777" w:rsidR="005F201C"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Midden-Nederland 26 jun</w:t>
      </w:r>
      <w:r>
        <w:rPr>
          <w:rFonts w:ascii="Verdana" w:eastAsia="Times New Roman" w:hAnsi="Verdana"/>
          <w:color w:val="000000" w:themeColor="text1"/>
          <w:sz w:val="22"/>
          <w:szCs w:val="22"/>
        </w:rPr>
        <w:t>i 2015, ECLI:NL:RBMNE:2015:4769</w:t>
      </w:r>
    </w:p>
    <w:p w14:paraId="621DEA3A"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Midden-Nederland 12 mei 2015, ECLI:NL:RBMNE:2015:3303</w:t>
      </w:r>
    </w:p>
    <w:p w14:paraId="30AF9EE5"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Den Haag 2 april 2015, ECLI:NL:RBDHA:2015:3750</w:t>
      </w:r>
    </w:p>
    <w:p w14:paraId="5C6F7947"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Rb. Den Haag 26 februari 2015, ECLI:NL:RBDHA:2015:2143</w:t>
      </w:r>
    </w:p>
    <w:p w14:paraId="3B8C7A93" w14:textId="77777777" w:rsidR="005F201C" w:rsidRPr="0026459E" w:rsidRDefault="005F201C" w:rsidP="005F201C">
      <w:pPr>
        <w:spacing w:line="360" w:lineRule="auto"/>
        <w:rPr>
          <w:rFonts w:ascii="Verdana" w:eastAsia="Times New Roman" w:hAnsi="Verdana"/>
          <w:color w:val="000000" w:themeColor="text1"/>
          <w:sz w:val="22"/>
          <w:szCs w:val="22"/>
        </w:rPr>
      </w:pPr>
      <w:r w:rsidRPr="0026459E">
        <w:rPr>
          <w:rFonts w:ascii="Verdana" w:hAnsi="Verdana"/>
          <w:sz w:val="22"/>
          <w:szCs w:val="22"/>
        </w:rPr>
        <w:t xml:space="preserve">Rb. Limburg 20 september 2016, </w:t>
      </w:r>
      <w:r w:rsidRPr="0026459E">
        <w:rPr>
          <w:rFonts w:ascii="Verdana" w:eastAsia="Times New Roman" w:hAnsi="Verdana"/>
          <w:color w:val="000000" w:themeColor="text1"/>
          <w:sz w:val="22"/>
          <w:szCs w:val="22"/>
        </w:rPr>
        <w:t>ECLI:NL:RBLIM:2016:8174</w:t>
      </w:r>
    </w:p>
    <w:p w14:paraId="2126E195" w14:textId="77777777" w:rsidR="005F201C" w:rsidRPr="00491D07" w:rsidRDefault="005F201C" w:rsidP="00981B92">
      <w:pPr>
        <w:spacing w:line="360" w:lineRule="auto"/>
        <w:rPr>
          <w:rFonts w:ascii="Verdana" w:hAnsi="Verdana"/>
          <w:b/>
          <w:u w:val="single"/>
        </w:rPr>
      </w:pPr>
    </w:p>
    <w:p w14:paraId="0E13832C" w14:textId="1D9BF618" w:rsidR="00965A29" w:rsidRPr="00965A29" w:rsidRDefault="00965A29" w:rsidP="00AA324B">
      <w:pPr>
        <w:spacing w:line="360" w:lineRule="auto"/>
        <w:rPr>
          <w:rFonts w:ascii="Verdana" w:hAnsi="Verdana"/>
          <w:b/>
          <w:i/>
          <w:sz w:val="22"/>
          <w:szCs w:val="22"/>
        </w:rPr>
      </w:pPr>
      <w:r w:rsidRPr="00965A29">
        <w:rPr>
          <w:rFonts w:ascii="Verdana" w:hAnsi="Verdana"/>
          <w:b/>
          <w:i/>
          <w:sz w:val="22"/>
          <w:szCs w:val="22"/>
        </w:rPr>
        <w:t>Gerechtshoven</w:t>
      </w:r>
    </w:p>
    <w:p w14:paraId="0322848E" w14:textId="77777777" w:rsidR="00981B92" w:rsidRPr="0026459E" w:rsidRDefault="00981B92"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Den Haag 11 november 2010, ECLI:NL:GHSGR:2010:BO7063</w:t>
      </w:r>
    </w:p>
    <w:p w14:paraId="5E43E65E" w14:textId="77777777" w:rsidR="00981B92" w:rsidRDefault="00981B92" w:rsidP="00AA324B">
      <w:pPr>
        <w:spacing w:line="360" w:lineRule="auto"/>
        <w:rPr>
          <w:rFonts w:ascii="Verdana" w:hAnsi="Verdana"/>
          <w:sz w:val="22"/>
          <w:szCs w:val="22"/>
          <w:lang w:val="en-US"/>
        </w:rPr>
      </w:pPr>
      <w:r w:rsidRPr="0026459E">
        <w:rPr>
          <w:rFonts w:ascii="Verdana" w:hAnsi="Verdana"/>
          <w:sz w:val="22"/>
          <w:szCs w:val="22"/>
          <w:lang w:val="en-US"/>
        </w:rPr>
        <w:t xml:space="preserve">Hof Arnhem </w:t>
      </w:r>
      <w:r w:rsidRPr="001D4A1B">
        <w:rPr>
          <w:rFonts w:ascii="Verdana" w:hAnsi="Verdana"/>
          <w:sz w:val="22"/>
          <w:szCs w:val="22"/>
          <w:lang w:val="en-US"/>
        </w:rPr>
        <w:t>26 april</w:t>
      </w:r>
      <w:r w:rsidRPr="0026459E">
        <w:rPr>
          <w:rFonts w:ascii="Verdana" w:hAnsi="Verdana"/>
          <w:sz w:val="22"/>
          <w:szCs w:val="22"/>
          <w:lang w:val="en-US"/>
        </w:rPr>
        <w:t xml:space="preserve"> 2011, ECLI</w:t>
      </w:r>
      <w:proofErr w:type="gramStart"/>
      <w:r w:rsidRPr="0026459E">
        <w:rPr>
          <w:rFonts w:ascii="Verdana" w:hAnsi="Verdana"/>
          <w:sz w:val="22"/>
          <w:szCs w:val="22"/>
          <w:lang w:val="en-US"/>
        </w:rPr>
        <w:t>:NL:GHARN:2011:BQ5865</w:t>
      </w:r>
      <w:proofErr w:type="gramEnd"/>
    </w:p>
    <w:p w14:paraId="627596FE"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hAnsi="Verdana"/>
          <w:sz w:val="22"/>
          <w:szCs w:val="22"/>
        </w:rPr>
        <w:t>Hof Den Haag 21 juni 2011, ECLI:NL:GHSGR:2011:BQ8697</w:t>
      </w:r>
    </w:p>
    <w:p w14:paraId="542E873F"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Den Haag 15 september 2011, ECLI:NL:GHSGR:2011:BU4195</w:t>
      </w:r>
    </w:p>
    <w:p w14:paraId="18074C83"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hAnsi="Verdana"/>
          <w:sz w:val="22"/>
          <w:szCs w:val="22"/>
        </w:rPr>
        <w:t xml:space="preserve">Hof Den Haag, 27 april 2012, </w:t>
      </w:r>
      <w:r w:rsidRPr="0026459E">
        <w:rPr>
          <w:rFonts w:ascii="Verdana" w:eastAsia="Times New Roman" w:hAnsi="Verdana"/>
          <w:color w:val="000000" w:themeColor="text1"/>
          <w:sz w:val="22"/>
          <w:szCs w:val="22"/>
        </w:rPr>
        <w:t>ECLI:NL:GHSGR:2012:BY7739</w:t>
      </w:r>
    </w:p>
    <w:p w14:paraId="6B0F0226" w14:textId="77777777" w:rsidR="005F201C" w:rsidRPr="0026459E" w:rsidRDefault="005F201C" w:rsidP="00AA324B">
      <w:pPr>
        <w:spacing w:line="360" w:lineRule="auto"/>
        <w:rPr>
          <w:rFonts w:ascii="Verdana" w:hAnsi="Verdana"/>
          <w:sz w:val="22"/>
          <w:szCs w:val="22"/>
        </w:rPr>
      </w:pPr>
      <w:r w:rsidRPr="0026459E">
        <w:rPr>
          <w:rFonts w:ascii="Verdana" w:hAnsi="Verdana"/>
          <w:sz w:val="22"/>
          <w:szCs w:val="22"/>
        </w:rPr>
        <w:t>Hof Amsterdam 31 januari 2013, ECLI:NL:GHAMS:2013:BZ2091</w:t>
      </w:r>
    </w:p>
    <w:p w14:paraId="39D24D5D" w14:textId="77777777" w:rsidR="005F201C" w:rsidRPr="0026459E" w:rsidRDefault="005F201C" w:rsidP="00AA324B">
      <w:pPr>
        <w:spacing w:line="360" w:lineRule="auto"/>
        <w:rPr>
          <w:rFonts w:ascii="Verdana" w:hAnsi="Verdana"/>
          <w:sz w:val="22"/>
          <w:szCs w:val="22"/>
        </w:rPr>
      </w:pPr>
      <w:r w:rsidRPr="0026459E">
        <w:rPr>
          <w:rFonts w:ascii="Verdana" w:hAnsi="Verdana"/>
          <w:sz w:val="22"/>
          <w:szCs w:val="22"/>
        </w:rPr>
        <w:t>Hof Arnhem-Leeuwarden 4 februari 2013, ECLI:NL:GHARL:2013:CA0478</w:t>
      </w:r>
    </w:p>
    <w:p w14:paraId="1C96DBA9" w14:textId="10F1987E" w:rsidR="005F201C" w:rsidRPr="006667C5" w:rsidRDefault="005F201C" w:rsidP="00AA324B">
      <w:pPr>
        <w:spacing w:line="360" w:lineRule="auto"/>
        <w:rPr>
          <w:rFonts w:ascii="Verdana" w:hAnsi="Verdana"/>
          <w:sz w:val="22"/>
          <w:szCs w:val="22"/>
        </w:rPr>
      </w:pPr>
      <w:r w:rsidRPr="0026459E">
        <w:rPr>
          <w:rFonts w:ascii="Verdana" w:eastAsia="Times New Roman" w:hAnsi="Verdana"/>
          <w:color w:val="000000" w:themeColor="text1"/>
          <w:sz w:val="22"/>
          <w:szCs w:val="22"/>
        </w:rPr>
        <w:t>Hof Arnhem-Leeuwarden 22 mei 2014, ECLI:NL:GHARL:2014:4279</w:t>
      </w:r>
    </w:p>
    <w:p w14:paraId="6AD0BB14"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Den Haag 14 oktober 2014, ECLI:NL:GHDHA:2014:4627</w:t>
      </w:r>
    </w:p>
    <w:p w14:paraId="749C4CFC"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Amsterdam 16 mei 2014, ECLI:NL:GHAMS:2014:1803</w:t>
      </w:r>
    </w:p>
    <w:p w14:paraId="2B424D18"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Den Haag 1 oktober 2015, ECLI:NL:GHDHA:2015:3270</w:t>
      </w:r>
    </w:p>
    <w:p w14:paraId="3B6B3B97" w14:textId="77777777" w:rsidR="005F201C" w:rsidRPr="0026459E" w:rsidRDefault="005F201C" w:rsidP="00AA324B">
      <w:pPr>
        <w:spacing w:line="360" w:lineRule="auto"/>
        <w:rPr>
          <w:rFonts w:ascii="Verdana" w:hAnsi="Verdana"/>
          <w:sz w:val="22"/>
          <w:szCs w:val="22"/>
        </w:rPr>
      </w:pPr>
      <w:r w:rsidRPr="0026459E">
        <w:rPr>
          <w:rFonts w:ascii="Verdana" w:hAnsi="Verdana"/>
          <w:sz w:val="22"/>
          <w:szCs w:val="22"/>
        </w:rPr>
        <w:t>Hof Arnhem-Leeuwarden 17 mei 2016, ECLI:NL:GHARL:2016:3774</w:t>
      </w:r>
    </w:p>
    <w:p w14:paraId="02B12179" w14:textId="1E6A34CB" w:rsidR="005F201C" w:rsidRPr="006667C5" w:rsidRDefault="005F201C" w:rsidP="00AA324B">
      <w:pPr>
        <w:spacing w:line="360" w:lineRule="auto"/>
        <w:rPr>
          <w:rFonts w:ascii="Verdana" w:hAnsi="Verdana"/>
          <w:sz w:val="22"/>
          <w:szCs w:val="22"/>
        </w:rPr>
      </w:pPr>
      <w:r w:rsidRPr="0026459E">
        <w:rPr>
          <w:rFonts w:ascii="Verdana" w:hAnsi="Verdana"/>
          <w:sz w:val="22"/>
          <w:szCs w:val="22"/>
        </w:rPr>
        <w:t>Hof Amsterdam 31 maart 2016, ECLI:NL:GHAMS:2016:1210</w:t>
      </w:r>
    </w:p>
    <w:p w14:paraId="4ACF20C5" w14:textId="77777777" w:rsidR="005F201C" w:rsidRPr="0026459E"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Amsterdam 6 oktober 2016, ECLI:NL:GHAMS:2016:5584</w:t>
      </w:r>
    </w:p>
    <w:p w14:paraId="3F04A65A" w14:textId="1E2B54FF" w:rsidR="00981B92" w:rsidRDefault="005F201C" w:rsidP="00AA324B">
      <w:pPr>
        <w:spacing w:line="360" w:lineRule="auto"/>
        <w:rPr>
          <w:rFonts w:ascii="Verdana" w:eastAsia="Times New Roman" w:hAnsi="Verdana"/>
          <w:color w:val="000000" w:themeColor="text1"/>
          <w:sz w:val="22"/>
          <w:szCs w:val="22"/>
        </w:rPr>
      </w:pPr>
      <w:r w:rsidRPr="0026459E">
        <w:rPr>
          <w:rFonts w:ascii="Verdana" w:eastAsia="Times New Roman" w:hAnsi="Verdana"/>
          <w:color w:val="000000" w:themeColor="text1"/>
          <w:sz w:val="22"/>
          <w:szCs w:val="22"/>
        </w:rPr>
        <w:t>Hof Den Haag 2 december 2016, ECLI:NL:GHDHA:2016:3581</w:t>
      </w:r>
    </w:p>
    <w:p w14:paraId="482F88E9" w14:textId="77777777" w:rsidR="00242762" w:rsidRDefault="00242762" w:rsidP="00AA324B">
      <w:pPr>
        <w:spacing w:line="360" w:lineRule="auto"/>
        <w:rPr>
          <w:rFonts w:ascii="Verdana" w:eastAsia="Times New Roman" w:hAnsi="Verdana"/>
          <w:color w:val="000000" w:themeColor="text1"/>
          <w:sz w:val="22"/>
          <w:szCs w:val="22"/>
        </w:rPr>
      </w:pPr>
    </w:p>
    <w:p w14:paraId="62A42B48" w14:textId="77777777" w:rsidR="00242762" w:rsidRDefault="00242762" w:rsidP="00AA324B">
      <w:pPr>
        <w:spacing w:line="360" w:lineRule="auto"/>
        <w:rPr>
          <w:rFonts w:ascii="Verdana" w:eastAsia="Times New Roman" w:hAnsi="Verdana"/>
          <w:color w:val="000000" w:themeColor="text1"/>
          <w:sz w:val="22"/>
          <w:szCs w:val="22"/>
        </w:rPr>
      </w:pPr>
    </w:p>
    <w:p w14:paraId="38A46EB0" w14:textId="77777777" w:rsidR="002C1FBE" w:rsidRDefault="002C1FBE" w:rsidP="00AA324B">
      <w:pPr>
        <w:spacing w:line="360" w:lineRule="auto"/>
        <w:rPr>
          <w:rFonts w:ascii="Verdana" w:eastAsia="Times New Roman" w:hAnsi="Verdana"/>
          <w:color w:val="000000" w:themeColor="text1"/>
          <w:sz w:val="22"/>
          <w:szCs w:val="22"/>
        </w:rPr>
      </w:pPr>
    </w:p>
    <w:p w14:paraId="173729EF" w14:textId="77777777" w:rsidR="002C1FBE" w:rsidRDefault="002C1FBE" w:rsidP="00AA324B">
      <w:pPr>
        <w:spacing w:line="360" w:lineRule="auto"/>
        <w:rPr>
          <w:rFonts w:ascii="Verdana" w:eastAsia="Times New Roman" w:hAnsi="Verdana"/>
          <w:color w:val="000000" w:themeColor="text1"/>
          <w:sz w:val="22"/>
          <w:szCs w:val="22"/>
        </w:rPr>
      </w:pPr>
    </w:p>
    <w:p w14:paraId="3A50810E" w14:textId="77777777" w:rsidR="002C1FBE" w:rsidRDefault="002C1FBE" w:rsidP="00AA324B">
      <w:pPr>
        <w:spacing w:line="360" w:lineRule="auto"/>
        <w:rPr>
          <w:rFonts w:ascii="Verdana" w:eastAsia="Times New Roman" w:hAnsi="Verdana"/>
          <w:color w:val="000000" w:themeColor="text1"/>
          <w:sz w:val="22"/>
          <w:szCs w:val="22"/>
        </w:rPr>
      </w:pPr>
    </w:p>
    <w:p w14:paraId="3D73B7A6" w14:textId="77777777" w:rsidR="002C1FBE" w:rsidRDefault="002C1FBE" w:rsidP="00AA324B">
      <w:pPr>
        <w:spacing w:line="360" w:lineRule="auto"/>
        <w:rPr>
          <w:rFonts w:ascii="Verdana" w:eastAsia="Times New Roman" w:hAnsi="Verdana"/>
          <w:color w:val="000000" w:themeColor="text1"/>
          <w:sz w:val="22"/>
          <w:szCs w:val="22"/>
        </w:rPr>
      </w:pPr>
    </w:p>
    <w:p w14:paraId="1B5932AC" w14:textId="77777777" w:rsidR="002C1FBE" w:rsidRDefault="002C1FBE" w:rsidP="00AA324B">
      <w:pPr>
        <w:spacing w:line="360" w:lineRule="auto"/>
        <w:rPr>
          <w:rFonts w:ascii="Verdana" w:eastAsia="Times New Roman" w:hAnsi="Verdana"/>
          <w:color w:val="000000" w:themeColor="text1"/>
          <w:sz w:val="22"/>
          <w:szCs w:val="22"/>
        </w:rPr>
      </w:pPr>
    </w:p>
    <w:p w14:paraId="47F9C261" w14:textId="77777777" w:rsidR="002C1FBE" w:rsidRDefault="002C1FBE" w:rsidP="00AA324B">
      <w:pPr>
        <w:spacing w:line="360" w:lineRule="auto"/>
        <w:rPr>
          <w:rFonts w:ascii="Verdana" w:eastAsia="Times New Roman" w:hAnsi="Verdana"/>
          <w:color w:val="000000" w:themeColor="text1"/>
          <w:sz w:val="22"/>
          <w:szCs w:val="22"/>
        </w:rPr>
      </w:pPr>
    </w:p>
    <w:p w14:paraId="53A2F188" w14:textId="77777777" w:rsidR="002C1FBE" w:rsidRDefault="002C1FBE" w:rsidP="00AA324B">
      <w:pPr>
        <w:spacing w:line="360" w:lineRule="auto"/>
        <w:rPr>
          <w:rFonts w:ascii="Verdana" w:eastAsia="Times New Roman" w:hAnsi="Verdana"/>
          <w:color w:val="000000" w:themeColor="text1"/>
          <w:sz w:val="22"/>
          <w:szCs w:val="22"/>
        </w:rPr>
      </w:pPr>
    </w:p>
    <w:p w14:paraId="2D18D6A2" w14:textId="77777777" w:rsidR="002C1FBE" w:rsidRDefault="002C1FBE" w:rsidP="00AA324B">
      <w:pPr>
        <w:spacing w:line="360" w:lineRule="auto"/>
        <w:rPr>
          <w:rFonts w:ascii="Verdana" w:eastAsia="Times New Roman" w:hAnsi="Verdana"/>
          <w:color w:val="000000" w:themeColor="text1"/>
          <w:sz w:val="22"/>
          <w:szCs w:val="22"/>
        </w:rPr>
      </w:pPr>
    </w:p>
    <w:p w14:paraId="2CEED1BB" w14:textId="77777777" w:rsidR="002C1FBE" w:rsidRPr="00B46B08" w:rsidRDefault="002C1FBE" w:rsidP="00AA324B">
      <w:pPr>
        <w:spacing w:line="360" w:lineRule="auto"/>
        <w:rPr>
          <w:rFonts w:ascii="Verdana" w:eastAsia="Times New Roman" w:hAnsi="Verdana"/>
          <w:color w:val="000000" w:themeColor="text1"/>
          <w:sz w:val="22"/>
          <w:szCs w:val="22"/>
        </w:rPr>
      </w:pPr>
    </w:p>
    <w:p w14:paraId="1A2EAE19" w14:textId="66D23C52" w:rsidR="00CF6D57" w:rsidRDefault="00CF6D57" w:rsidP="00BE05FA">
      <w:pPr>
        <w:spacing w:line="360" w:lineRule="auto"/>
        <w:rPr>
          <w:rFonts w:ascii="Verdana" w:hAnsi="Verdana"/>
          <w:b/>
        </w:rPr>
      </w:pPr>
      <w:r w:rsidRPr="00C61790">
        <w:rPr>
          <w:rFonts w:ascii="Verdana" w:hAnsi="Verdana"/>
          <w:b/>
        </w:rPr>
        <w:lastRenderedPageBreak/>
        <w:t>Bijlage I. Jurisprudentielijst</w:t>
      </w:r>
      <w:r w:rsidR="00FE13C6" w:rsidRPr="00C61790">
        <w:rPr>
          <w:rFonts w:ascii="Verdana" w:hAnsi="Verdana"/>
          <w:b/>
        </w:rPr>
        <w:br/>
      </w:r>
    </w:p>
    <w:p w14:paraId="7C791FD7" w14:textId="78ACF933" w:rsidR="00BA47FE" w:rsidRDefault="00BA47FE" w:rsidP="00BE05FA">
      <w:pPr>
        <w:spacing w:line="360" w:lineRule="auto"/>
        <w:rPr>
          <w:rFonts w:ascii="Verdana" w:hAnsi="Verdana"/>
          <w:b/>
        </w:rPr>
      </w:pPr>
      <w:r>
        <w:rPr>
          <w:rFonts w:ascii="Verdana" w:hAnsi="Verdana"/>
          <w:b/>
        </w:rPr>
        <w:t>Rechtbank</w:t>
      </w:r>
    </w:p>
    <w:p w14:paraId="78E63DE0" w14:textId="02352D66" w:rsidR="00BA47FE" w:rsidRDefault="00BA47FE" w:rsidP="00BA47FE">
      <w:pPr>
        <w:numPr>
          <w:ilvl w:val="0"/>
          <w:numId w:val="7"/>
        </w:numPr>
        <w:spacing w:line="276" w:lineRule="auto"/>
        <w:rPr>
          <w:rFonts w:ascii="Verdana" w:hAnsi="Verdana"/>
          <w:sz w:val="20"/>
          <w:szCs w:val="20"/>
        </w:rPr>
      </w:pPr>
      <w:r w:rsidRPr="00C85033">
        <w:rPr>
          <w:rFonts w:ascii="Verdana" w:hAnsi="Verdana"/>
          <w:sz w:val="20"/>
          <w:szCs w:val="20"/>
        </w:rPr>
        <w:t>ECLI:NL:RBZLY:2008:BG8797</w:t>
      </w:r>
    </w:p>
    <w:p w14:paraId="43C8AC1D" w14:textId="77777777" w:rsidR="00A3128F" w:rsidRPr="00C85033" w:rsidRDefault="00A3128F" w:rsidP="00A3128F">
      <w:pPr>
        <w:numPr>
          <w:ilvl w:val="0"/>
          <w:numId w:val="7"/>
        </w:numPr>
        <w:spacing w:line="276" w:lineRule="auto"/>
        <w:rPr>
          <w:rFonts w:ascii="Verdana" w:hAnsi="Verdana"/>
          <w:sz w:val="20"/>
          <w:szCs w:val="20"/>
        </w:rPr>
      </w:pPr>
      <w:r w:rsidRPr="00C85033">
        <w:rPr>
          <w:rFonts w:ascii="Verdana" w:hAnsi="Verdana"/>
          <w:sz w:val="20"/>
          <w:szCs w:val="20"/>
        </w:rPr>
        <w:t>ECLI:NL:RBSGR:2012:BW3604</w:t>
      </w:r>
    </w:p>
    <w:p w14:paraId="4D1B5BF9" w14:textId="07805EE3" w:rsidR="00BA47FE" w:rsidRPr="00A3128F" w:rsidRDefault="00A3128F" w:rsidP="00A3128F">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:NL:RBALK:2012:BX9484</w:t>
      </w:r>
      <w:proofErr w:type="gramEnd"/>
    </w:p>
    <w:p w14:paraId="10D9BB59" w14:textId="77777777" w:rsidR="00A3128F" w:rsidRPr="00A3128F" w:rsidRDefault="00A3128F" w:rsidP="00A3128F">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:NL:RBAMS:2013:6619</w:t>
      </w:r>
      <w:proofErr w:type="gramEnd"/>
      <w:r w:rsidRPr="00C85033">
        <w:rPr>
          <w:rFonts w:ascii="Verdana" w:hAnsi="Verdana"/>
          <w:sz w:val="20"/>
          <w:szCs w:val="20"/>
          <w:lang w:val="en-US"/>
        </w:rPr>
        <w:t xml:space="preserve"> </w:t>
      </w:r>
    </w:p>
    <w:p w14:paraId="080EA0E3"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ECLI:NL:RBLIM:2013:9479</w:t>
      </w:r>
    </w:p>
    <w:p w14:paraId="343EDC70"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:NL:RBAMS:2013:8587</w:t>
      </w:r>
      <w:proofErr w:type="gramEnd"/>
    </w:p>
    <w:p w14:paraId="6A9B8276"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:NL:RBAMS:2013:8589</w:t>
      </w:r>
      <w:proofErr w:type="gramEnd"/>
    </w:p>
    <w:p w14:paraId="6AE8D789"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:NL:RBAMS:2013:8590</w:t>
      </w:r>
      <w:proofErr w:type="gramEnd"/>
    </w:p>
    <w:p w14:paraId="01A1877A"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:NL:RBAMS:2013:8591</w:t>
      </w:r>
      <w:proofErr w:type="gramEnd"/>
    </w:p>
    <w:p w14:paraId="2CD70B98"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:NL:RBAMS:2013:8588</w:t>
      </w:r>
      <w:proofErr w:type="gramEnd"/>
    </w:p>
    <w:p w14:paraId="50E48981"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:NL:RBAMS:2013:6633</w:t>
      </w:r>
      <w:proofErr w:type="gramEnd"/>
    </w:p>
    <w:p w14:paraId="32A106C0"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:NL:RBMNE:2014:1400</w:t>
      </w:r>
      <w:proofErr w:type="gramEnd"/>
    </w:p>
    <w:p w14:paraId="054D747D"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ECLI:NL:RBDHA:2014:15974</w:t>
      </w:r>
    </w:p>
    <w:p w14:paraId="077A9955"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ECLI:NL:RBAMS:2014:7023</w:t>
      </w:r>
    </w:p>
    <w:p w14:paraId="45880AB4"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ECLI:NL:RBAMS:2015:8219</w:t>
      </w:r>
    </w:p>
    <w:p w14:paraId="4B30DFCD"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:NL:RBDHA:2015:3751</w:t>
      </w:r>
      <w:proofErr w:type="gramEnd"/>
    </w:p>
    <w:p w14:paraId="2D068667"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ECLI:NL:RBDHA:2015:3752</w:t>
      </w:r>
    </w:p>
    <w:p w14:paraId="4389C178"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:NL:RBDHA:2015:10461</w:t>
      </w:r>
      <w:proofErr w:type="gramEnd"/>
    </w:p>
    <w:p w14:paraId="16CFDEBB"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:NL:RBDHA:2015:10460</w:t>
      </w:r>
      <w:proofErr w:type="gramEnd"/>
    </w:p>
    <w:p w14:paraId="3FA06002"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:NL:RBMNE:2015:4769</w:t>
      </w:r>
      <w:proofErr w:type="gramEnd"/>
    </w:p>
    <w:p w14:paraId="06900FC9"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:NL:RBMNE:2015:3303</w:t>
      </w:r>
      <w:proofErr w:type="gramEnd"/>
    </w:p>
    <w:p w14:paraId="67CF8BD7"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rPr>
        <w:t>ECLI:NL:RBDHA:2015:3750</w:t>
      </w:r>
    </w:p>
    <w:p w14:paraId="2034A6D3"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:NL:RBDHA:2015:2143</w:t>
      </w:r>
      <w:proofErr w:type="gramEnd"/>
    </w:p>
    <w:p w14:paraId="6845AA03" w14:textId="77777777" w:rsidR="005A27BB" w:rsidRPr="00C85033" w:rsidRDefault="005A27BB" w:rsidP="005A27BB">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:NL:RBLIM:2016:8174</w:t>
      </w:r>
      <w:proofErr w:type="gramEnd"/>
    </w:p>
    <w:p w14:paraId="62C4D639" w14:textId="77777777" w:rsidR="00A3128F" w:rsidRDefault="00A3128F" w:rsidP="005A27BB">
      <w:pPr>
        <w:spacing w:line="276" w:lineRule="auto"/>
        <w:ind w:left="720"/>
        <w:rPr>
          <w:rFonts w:ascii="Verdana" w:hAnsi="Verdana"/>
          <w:sz w:val="20"/>
          <w:szCs w:val="20"/>
        </w:rPr>
      </w:pPr>
    </w:p>
    <w:p w14:paraId="73904F3C" w14:textId="77777777" w:rsidR="008279D7" w:rsidRPr="00C85033" w:rsidRDefault="008279D7" w:rsidP="005A27BB">
      <w:pPr>
        <w:spacing w:line="276" w:lineRule="auto"/>
        <w:ind w:left="720"/>
        <w:rPr>
          <w:rFonts w:ascii="Verdana" w:hAnsi="Verdana"/>
          <w:sz w:val="20"/>
          <w:szCs w:val="20"/>
        </w:rPr>
      </w:pPr>
    </w:p>
    <w:p w14:paraId="4DC77A55" w14:textId="057E3997" w:rsidR="00BA47FE" w:rsidRDefault="005A27BB" w:rsidP="00BE05FA">
      <w:pPr>
        <w:spacing w:line="360" w:lineRule="auto"/>
        <w:rPr>
          <w:rFonts w:ascii="Verdana" w:hAnsi="Verdana"/>
          <w:b/>
        </w:rPr>
      </w:pPr>
      <w:r>
        <w:rPr>
          <w:rFonts w:ascii="Verdana" w:hAnsi="Verdana"/>
          <w:b/>
        </w:rPr>
        <w:t>Gerechtshof</w:t>
      </w:r>
    </w:p>
    <w:p w14:paraId="392F7853" w14:textId="2992B045" w:rsidR="005A27BB" w:rsidRPr="005A27BB"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:NL:GHSGR:2010:BO7063</w:t>
      </w:r>
      <w:proofErr w:type="gramEnd"/>
    </w:p>
    <w:p w14:paraId="43F28816"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:NL:GHARN:2011:BQ5865</w:t>
      </w:r>
      <w:proofErr w:type="gramEnd"/>
    </w:p>
    <w:p w14:paraId="5737AAE8"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:NL:GHSGR:2011:BQ8697</w:t>
      </w:r>
      <w:proofErr w:type="gramEnd"/>
    </w:p>
    <w:p w14:paraId="6BA634F1"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:NL:GHSGR:2011:BU4195</w:t>
      </w:r>
      <w:proofErr w:type="gramEnd"/>
    </w:p>
    <w:p w14:paraId="39B9BEB5"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:NL:GHSGR:2012:BY7739</w:t>
      </w:r>
      <w:proofErr w:type="gramEnd"/>
    </w:p>
    <w:p w14:paraId="661C345F"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:NL:GHAMS:2013:BZ2091</w:t>
      </w:r>
      <w:proofErr w:type="gramEnd"/>
    </w:p>
    <w:p w14:paraId="37E0004B"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:NL:GHARL:2013:CA0478</w:t>
      </w:r>
      <w:proofErr w:type="gramEnd"/>
    </w:p>
    <w:p w14:paraId="069019C4"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:NL:GHARL:2014:4279</w:t>
      </w:r>
      <w:proofErr w:type="gramEnd"/>
    </w:p>
    <w:p w14:paraId="2F984E92"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:NL:GHDHA:2014:4627</w:t>
      </w:r>
      <w:proofErr w:type="gramEnd"/>
    </w:p>
    <w:p w14:paraId="29D8F305" w14:textId="1F1681DF" w:rsidR="005A27BB" w:rsidRPr="005A27BB"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:NL:GHAMS:2014:1803</w:t>
      </w:r>
      <w:proofErr w:type="gramEnd"/>
    </w:p>
    <w:p w14:paraId="36D37840"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:NL:GHDHA:2015:3270</w:t>
      </w:r>
      <w:proofErr w:type="gramEnd"/>
    </w:p>
    <w:p w14:paraId="77D888F8"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:NL:GHARL:2016:3774</w:t>
      </w:r>
      <w:proofErr w:type="gramEnd"/>
    </w:p>
    <w:p w14:paraId="26DA8931" w14:textId="77777777" w:rsidR="005A27BB" w:rsidRPr="00C85033" w:rsidRDefault="005A27BB"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:NL:GHAMS:2016:1210</w:t>
      </w:r>
      <w:proofErr w:type="gramEnd"/>
    </w:p>
    <w:p w14:paraId="776B1356" w14:textId="77777777" w:rsidR="00CD7B8C" w:rsidRPr="00C85033" w:rsidRDefault="00CD7B8C" w:rsidP="00CD7B8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:NL:GHAMS:2016:5584</w:t>
      </w:r>
      <w:proofErr w:type="gramEnd"/>
    </w:p>
    <w:p w14:paraId="22534B75" w14:textId="5BE8827A" w:rsidR="00027F87" w:rsidRPr="00E050E9" w:rsidRDefault="00CD7B8C" w:rsidP="00205CEC">
      <w:pPr>
        <w:numPr>
          <w:ilvl w:val="0"/>
          <w:numId w:val="7"/>
        </w:numPr>
        <w:spacing w:line="276" w:lineRule="auto"/>
        <w:rPr>
          <w:rFonts w:ascii="Verdana" w:hAnsi="Verdana"/>
          <w:sz w:val="20"/>
          <w:szCs w:val="20"/>
        </w:rPr>
      </w:pPr>
      <w:r w:rsidRPr="00C85033">
        <w:rPr>
          <w:rFonts w:ascii="Verdana" w:hAnsi="Verdana"/>
          <w:sz w:val="20"/>
          <w:szCs w:val="20"/>
          <w:lang w:val="en-US"/>
        </w:rPr>
        <w:t>ECLI</w:t>
      </w:r>
      <w:proofErr w:type="gramStart"/>
      <w:r w:rsidRPr="00C85033">
        <w:rPr>
          <w:rFonts w:ascii="Verdana" w:hAnsi="Verdana"/>
          <w:sz w:val="20"/>
          <w:szCs w:val="20"/>
          <w:lang w:val="en-US"/>
        </w:rPr>
        <w:t>:NL:GHDHA:2016:3581</w:t>
      </w:r>
      <w:proofErr w:type="gramEnd"/>
    </w:p>
    <w:p w14:paraId="34A4D5AE" w14:textId="77777777" w:rsidR="00E050E9" w:rsidRDefault="00E050E9" w:rsidP="00E050E9">
      <w:pPr>
        <w:spacing w:line="276" w:lineRule="auto"/>
        <w:rPr>
          <w:rFonts w:ascii="Verdana" w:hAnsi="Verdana"/>
          <w:sz w:val="20"/>
          <w:szCs w:val="20"/>
          <w:lang w:val="en-US"/>
        </w:rPr>
      </w:pPr>
    </w:p>
    <w:p w14:paraId="7B38AC1B" w14:textId="77777777" w:rsidR="00242762" w:rsidRPr="00205CEC" w:rsidRDefault="00242762" w:rsidP="00E050E9">
      <w:pPr>
        <w:spacing w:line="276" w:lineRule="auto"/>
        <w:rPr>
          <w:rFonts w:ascii="Verdana" w:hAnsi="Verdana"/>
          <w:sz w:val="20"/>
          <w:szCs w:val="20"/>
        </w:rPr>
      </w:pPr>
    </w:p>
    <w:p w14:paraId="5AB0B50D" w14:textId="6EB3EA9D" w:rsidR="00BE05FA" w:rsidRPr="00747890" w:rsidRDefault="00CF6D57" w:rsidP="003D32F0">
      <w:pPr>
        <w:spacing w:line="360" w:lineRule="auto"/>
        <w:rPr>
          <w:rFonts w:ascii="Verdana" w:hAnsi="Verdana"/>
          <w:b/>
        </w:rPr>
      </w:pPr>
      <w:r w:rsidRPr="00C61790">
        <w:rPr>
          <w:rFonts w:ascii="Verdana" w:hAnsi="Verdana"/>
          <w:b/>
        </w:rPr>
        <w:lastRenderedPageBreak/>
        <w:t xml:space="preserve">Bijlage II. Schema </w:t>
      </w:r>
      <w:r w:rsidR="00673067">
        <w:rPr>
          <w:rFonts w:ascii="Verdana" w:hAnsi="Verdana"/>
          <w:b/>
        </w:rPr>
        <w:t xml:space="preserve">categorie </w:t>
      </w:r>
      <w:r w:rsidRPr="00C61790">
        <w:rPr>
          <w:rFonts w:ascii="Verdana" w:hAnsi="Verdana"/>
          <w:b/>
        </w:rPr>
        <w:t>uitspraken rechtbanken</w:t>
      </w:r>
    </w:p>
    <w:p w14:paraId="458AF849" w14:textId="56016562" w:rsidR="0031509C" w:rsidRPr="0031509C" w:rsidRDefault="0031509C" w:rsidP="003D32F0">
      <w:pPr>
        <w:spacing w:line="360" w:lineRule="auto"/>
        <w:rPr>
          <w:rFonts w:ascii="Verdana" w:hAnsi="Verdana"/>
          <w:b/>
          <w:sz w:val="22"/>
          <w:szCs w:val="22"/>
        </w:rPr>
      </w:pPr>
    </w:p>
    <w:tbl>
      <w:tblPr>
        <w:tblStyle w:val="Tabelraster"/>
        <w:tblW w:w="9464" w:type="dxa"/>
        <w:tblLayout w:type="fixed"/>
        <w:tblLook w:val="04A0" w:firstRow="1" w:lastRow="0" w:firstColumn="1" w:lastColumn="0" w:noHBand="0" w:noVBand="1"/>
      </w:tblPr>
      <w:tblGrid>
        <w:gridCol w:w="1384"/>
        <w:gridCol w:w="1985"/>
        <w:gridCol w:w="1842"/>
        <w:gridCol w:w="1560"/>
        <w:gridCol w:w="1559"/>
        <w:gridCol w:w="1134"/>
      </w:tblGrid>
      <w:tr w:rsidR="006E6B52" w14:paraId="6E347F0C" w14:textId="70E4C89B" w:rsidTr="00D36497">
        <w:trPr>
          <w:trHeight w:val="418"/>
        </w:trPr>
        <w:tc>
          <w:tcPr>
            <w:tcW w:w="1384" w:type="dxa"/>
          </w:tcPr>
          <w:p w14:paraId="4D0EFE13" w14:textId="77777777" w:rsidR="00A80281" w:rsidRDefault="00A80281" w:rsidP="00DD26F4">
            <w:pPr>
              <w:spacing w:line="360" w:lineRule="auto"/>
              <w:rPr>
                <w:rFonts w:ascii="Verdana" w:hAnsi="Verdana"/>
                <w:sz w:val="20"/>
                <w:szCs w:val="20"/>
              </w:rPr>
            </w:pPr>
            <w:r>
              <w:rPr>
                <w:rFonts w:ascii="Verdana" w:hAnsi="Verdana"/>
                <w:sz w:val="20"/>
                <w:szCs w:val="20"/>
              </w:rPr>
              <w:t>Uitspraak</w:t>
            </w:r>
            <w:r w:rsidR="001C4CDA">
              <w:rPr>
                <w:rFonts w:ascii="Verdana" w:hAnsi="Verdana"/>
                <w:sz w:val="20"/>
                <w:szCs w:val="20"/>
              </w:rPr>
              <w:t xml:space="preserve"> rechtbank</w:t>
            </w:r>
          </w:p>
          <w:p w14:paraId="510483A9" w14:textId="1CADE39B" w:rsidR="00D36497" w:rsidRDefault="00D36497" w:rsidP="00DD26F4">
            <w:pPr>
              <w:spacing w:line="360" w:lineRule="auto"/>
              <w:rPr>
                <w:rFonts w:ascii="Verdana" w:hAnsi="Verdana"/>
                <w:sz w:val="20"/>
                <w:szCs w:val="20"/>
              </w:rPr>
            </w:pPr>
          </w:p>
        </w:tc>
        <w:tc>
          <w:tcPr>
            <w:tcW w:w="1985" w:type="dxa"/>
          </w:tcPr>
          <w:p w14:paraId="353BC44F" w14:textId="11DBA43D" w:rsidR="00A80281" w:rsidRDefault="00A80281" w:rsidP="00DD26F4">
            <w:pPr>
              <w:spacing w:line="360" w:lineRule="auto"/>
              <w:rPr>
                <w:rFonts w:ascii="Verdana" w:hAnsi="Verdana"/>
                <w:sz w:val="20"/>
                <w:szCs w:val="20"/>
              </w:rPr>
            </w:pPr>
            <w:r>
              <w:rPr>
                <w:rFonts w:ascii="Verdana" w:hAnsi="Verdana"/>
                <w:sz w:val="20"/>
                <w:szCs w:val="20"/>
              </w:rPr>
              <w:t>Niet-ontvankelijk</w:t>
            </w:r>
          </w:p>
        </w:tc>
        <w:tc>
          <w:tcPr>
            <w:tcW w:w="1842" w:type="dxa"/>
          </w:tcPr>
          <w:p w14:paraId="3238809E" w14:textId="77777777" w:rsidR="00A80281" w:rsidRDefault="00A80281" w:rsidP="00DD26F4">
            <w:pPr>
              <w:spacing w:line="360" w:lineRule="auto"/>
              <w:rPr>
                <w:rFonts w:ascii="Verdana" w:hAnsi="Verdana"/>
                <w:sz w:val="20"/>
                <w:szCs w:val="20"/>
              </w:rPr>
            </w:pPr>
            <w:r>
              <w:rPr>
                <w:rFonts w:ascii="Verdana" w:hAnsi="Verdana"/>
                <w:sz w:val="20"/>
                <w:szCs w:val="20"/>
              </w:rPr>
              <w:t>Geen uitspraak</w:t>
            </w:r>
          </w:p>
          <w:p w14:paraId="50E6E357" w14:textId="77777777" w:rsidR="00A80281" w:rsidRDefault="00A80281" w:rsidP="00DD26F4">
            <w:pPr>
              <w:spacing w:line="360" w:lineRule="auto"/>
              <w:rPr>
                <w:rFonts w:ascii="Verdana" w:hAnsi="Verdana"/>
                <w:sz w:val="20"/>
                <w:szCs w:val="20"/>
              </w:rPr>
            </w:pPr>
          </w:p>
        </w:tc>
        <w:tc>
          <w:tcPr>
            <w:tcW w:w="1560" w:type="dxa"/>
          </w:tcPr>
          <w:p w14:paraId="44AC55E0" w14:textId="0639383E" w:rsidR="00A80281" w:rsidRDefault="00A80281" w:rsidP="00DD26F4">
            <w:pPr>
              <w:spacing w:line="360" w:lineRule="auto"/>
              <w:rPr>
                <w:rFonts w:ascii="Verdana" w:hAnsi="Verdana"/>
                <w:sz w:val="20"/>
                <w:szCs w:val="20"/>
              </w:rPr>
            </w:pPr>
            <w:r>
              <w:rPr>
                <w:rFonts w:ascii="Verdana" w:hAnsi="Verdana"/>
                <w:sz w:val="20"/>
                <w:szCs w:val="20"/>
              </w:rPr>
              <w:t>Wel invloed</w:t>
            </w:r>
          </w:p>
        </w:tc>
        <w:tc>
          <w:tcPr>
            <w:tcW w:w="1559" w:type="dxa"/>
          </w:tcPr>
          <w:p w14:paraId="226740FA" w14:textId="5C2F668F" w:rsidR="00A80281" w:rsidRDefault="00A80281" w:rsidP="00DD26F4">
            <w:pPr>
              <w:spacing w:line="360" w:lineRule="auto"/>
              <w:rPr>
                <w:rFonts w:ascii="Verdana" w:hAnsi="Verdana"/>
                <w:sz w:val="20"/>
                <w:szCs w:val="20"/>
              </w:rPr>
            </w:pPr>
            <w:r>
              <w:rPr>
                <w:rFonts w:ascii="Verdana" w:hAnsi="Verdana"/>
                <w:sz w:val="20"/>
                <w:szCs w:val="20"/>
              </w:rPr>
              <w:t>Geen invloed</w:t>
            </w:r>
          </w:p>
        </w:tc>
        <w:tc>
          <w:tcPr>
            <w:tcW w:w="1134" w:type="dxa"/>
          </w:tcPr>
          <w:p w14:paraId="13F0E237" w14:textId="1F264BA4" w:rsidR="00A80281" w:rsidRDefault="006E6B52" w:rsidP="00DD26F4">
            <w:pPr>
              <w:spacing w:line="360" w:lineRule="auto"/>
              <w:rPr>
                <w:rFonts w:ascii="Verdana" w:hAnsi="Verdana"/>
                <w:sz w:val="20"/>
                <w:szCs w:val="20"/>
              </w:rPr>
            </w:pPr>
            <w:r>
              <w:rPr>
                <w:rFonts w:ascii="Verdana" w:hAnsi="Verdana"/>
                <w:sz w:val="20"/>
                <w:szCs w:val="20"/>
              </w:rPr>
              <w:t xml:space="preserve">Min. </w:t>
            </w:r>
            <w:r w:rsidR="00886DB8">
              <w:rPr>
                <w:rFonts w:ascii="Verdana" w:hAnsi="Verdana"/>
                <w:sz w:val="20"/>
                <w:szCs w:val="20"/>
              </w:rPr>
              <w:t>V&amp;J</w:t>
            </w:r>
          </w:p>
        </w:tc>
      </w:tr>
      <w:tr w:rsidR="006E6B52" w14:paraId="64F01E84" w14:textId="77777777" w:rsidTr="00D36497">
        <w:trPr>
          <w:trHeight w:val="418"/>
        </w:trPr>
        <w:tc>
          <w:tcPr>
            <w:tcW w:w="1384" w:type="dxa"/>
          </w:tcPr>
          <w:p w14:paraId="7909C3E5" w14:textId="11AA591F" w:rsidR="00CE0629"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1</w:t>
            </w:r>
          </w:p>
        </w:tc>
        <w:tc>
          <w:tcPr>
            <w:tcW w:w="1985" w:type="dxa"/>
          </w:tcPr>
          <w:p w14:paraId="06AD1644" w14:textId="77777777" w:rsidR="00CE0629" w:rsidRDefault="00CE0629" w:rsidP="00DD26F4">
            <w:pPr>
              <w:spacing w:line="360" w:lineRule="auto"/>
              <w:rPr>
                <w:rFonts w:ascii="Verdana" w:hAnsi="Verdana"/>
                <w:sz w:val="20"/>
                <w:szCs w:val="20"/>
              </w:rPr>
            </w:pPr>
          </w:p>
        </w:tc>
        <w:tc>
          <w:tcPr>
            <w:tcW w:w="1842" w:type="dxa"/>
          </w:tcPr>
          <w:p w14:paraId="393BDBBC" w14:textId="64F9F3F4" w:rsidR="00CE0629" w:rsidRDefault="00CE0629" w:rsidP="00DD26F4">
            <w:pPr>
              <w:spacing w:line="360" w:lineRule="auto"/>
              <w:rPr>
                <w:rFonts w:ascii="Verdana" w:hAnsi="Verdana"/>
                <w:sz w:val="20"/>
                <w:szCs w:val="20"/>
              </w:rPr>
            </w:pPr>
            <w:r>
              <w:rPr>
                <w:rFonts w:ascii="Verdana" w:hAnsi="Verdana"/>
                <w:sz w:val="20"/>
                <w:szCs w:val="20"/>
              </w:rPr>
              <w:t>x</w:t>
            </w:r>
          </w:p>
        </w:tc>
        <w:tc>
          <w:tcPr>
            <w:tcW w:w="1560" w:type="dxa"/>
          </w:tcPr>
          <w:p w14:paraId="48699B81" w14:textId="77777777" w:rsidR="00CE0629" w:rsidRDefault="00CE0629" w:rsidP="00DD26F4">
            <w:pPr>
              <w:spacing w:line="360" w:lineRule="auto"/>
              <w:rPr>
                <w:rFonts w:ascii="Verdana" w:hAnsi="Verdana"/>
                <w:sz w:val="20"/>
                <w:szCs w:val="20"/>
              </w:rPr>
            </w:pPr>
          </w:p>
        </w:tc>
        <w:tc>
          <w:tcPr>
            <w:tcW w:w="1559" w:type="dxa"/>
          </w:tcPr>
          <w:p w14:paraId="167F8666" w14:textId="77777777" w:rsidR="00CE0629" w:rsidRDefault="00CE0629" w:rsidP="00DD26F4">
            <w:pPr>
              <w:spacing w:line="360" w:lineRule="auto"/>
              <w:rPr>
                <w:rFonts w:ascii="Verdana" w:hAnsi="Verdana"/>
                <w:sz w:val="20"/>
                <w:szCs w:val="20"/>
              </w:rPr>
            </w:pPr>
          </w:p>
        </w:tc>
        <w:tc>
          <w:tcPr>
            <w:tcW w:w="1134" w:type="dxa"/>
          </w:tcPr>
          <w:p w14:paraId="3553A510" w14:textId="77777777" w:rsidR="00CE0629" w:rsidRDefault="00CE0629" w:rsidP="00DD26F4">
            <w:pPr>
              <w:spacing w:line="360" w:lineRule="auto"/>
              <w:rPr>
                <w:rFonts w:ascii="Verdana" w:hAnsi="Verdana"/>
                <w:sz w:val="20"/>
                <w:szCs w:val="20"/>
              </w:rPr>
            </w:pPr>
          </w:p>
        </w:tc>
      </w:tr>
      <w:tr w:rsidR="006E6B52" w14:paraId="7865DC18" w14:textId="77777777" w:rsidTr="00D36497">
        <w:trPr>
          <w:trHeight w:val="418"/>
        </w:trPr>
        <w:tc>
          <w:tcPr>
            <w:tcW w:w="1384" w:type="dxa"/>
          </w:tcPr>
          <w:p w14:paraId="066D20F3" w14:textId="0D2BDB23" w:rsidR="00CE0629" w:rsidRDefault="00FD3385" w:rsidP="00DD26F4">
            <w:pPr>
              <w:spacing w:line="360" w:lineRule="auto"/>
              <w:rPr>
                <w:rFonts w:ascii="Verdana" w:eastAsia="Times New Roman" w:hAnsi="Verdana"/>
                <w:color w:val="000000" w:themeColor="text1"/>
                <w:sz w:val="20"/>
                <w:szCs w:val="20"/>
                <w:lang w:val="en-US"/>
              </w:rPr>
            </w:pPr>
            <w:r>
              <w:rPr>
                <w:rFonts w:ascii="Verdana" w:hAnsi="Verdana"/>
                <w:sz w:val="20"/>
                <w:szCs w:val="20"/>
              </w:rPr>
              <w:t>2</w:t>
            </w:r>
          </w:p>
        </w:tc>
        <w:tc>
          <w:tcPr>
            <w:tcW w:w="1985" w:type="dxa"/>
          </w:tcPr>
          <w:p w14:paraId="2395CE3D" w14:textId="77777777" w:rsidR="00CE0629" w:rsidRDefault="00CE0629" w:rsidP="00DD26F4">
            <w:pPr>
              <w:spacing w:line="360" w:lineRule="auto"/>
              <w:rPr>
                <w:rFonts w:ascii="Verdana" w:hAnsi="Verdana"/>
                <w:sz w:val="20"/>
                <w:szCs w:val="20"/>
              </w:rPr>
            </w:pPr>
          </w:p>
        </w:tc>
        <w:tc>
          <w:tcPr>
            <w:tcW w:w="1842" w:type="dxa"/>
          </w:tcPr>
          <w:p w14:paraId="4515CA55" w14:textId="77777777" w:rsidR="00CE0629" w:rsidRDefault="00CE0629" w:rsidP="00DD26F4">
            <w:pPr>
              <w:spacing w:line="360" w:lineRule="auto"/>
              <w:rPr>
                <w:rFonts w:ascii="Verdana" w:hAnsi="Verdana"/>
                <w:sz w:val="20"/>
                <w:szCs w:val="20"/>
              </w:rPr>
            </w:pPr>
          </w:p>
        </w:tc>
        <w:tc>
          <w:tcPr>
            <w:tcW w:w="1560" w:type="dxa"/>
          </w:tcPr>
          <w:p w14:paraId="7000065A" w14:textId="13E08C9E" w:rsidR="00CE0629" w:rsidRDefault="00CE0629" w:rsidP="00DD26F4">
            <w:pPr>
              <w:spacing w:line="360" w:lineRule="auto"/>
              <w:rPr>
                <w:rFonts w:ascii="Verdana" w:hAnsi="Verdana"/>
                <w:sz w:val="20"/>
                <w:szCs w:val="20"/>
              </w:rPr>
            </w:pPr>
            <w:r>
              <w:rPr>
                <w:rFonts w:ascii="Verdana" w:hAnsi="Verdana"/>
                <w:sz w:val="20"/>
                <w:szCs w:val="20"/>
              </w:rPr>
              <w:t>x</w:t>
            </w:r>
          </w:p>
        </w:tc>
        <w:tc>
          <w:tcPr>
            <w:tcW w:w="1559" w:type="dxa"/>
          </w:tcPr>
          <w:p w14:paraId="4C00A4FA" w14:textId="77777777" w:rsidR="00CE0629" w:rsidRDefault="00CE0629" w:rsidP="00DD26F4">
            <w:pPr>
              <w:spacing w:line="360" w:lineRule="auto"/>
              <w:rPr>
                <w:rFonts w:ascii="Verdana" w:hAnsi="Verdana"/>
                <w:sz w:val="20"/>
                <w:szCs w:val="20"/>
              </w:rPr>
            </w:pPr>
          </w:p>
        </w:tc>
        <w:tc>
          <w:tcPr>
            <w:tcW w:w="1134" w:type="dxa"/>
          </w:tcPr>
          <w:p w14:paraId="4FC5F571" w14:textId="77777777" w:rsidR="00CE0629" w:rsidRDefault="00CE0629" w:rsidP="00DD26F4">
            <w:pPr>
              <w:spacing w:line="360" w:lineRule="auto"/>
              <w:rPr>
                <w:rFonts w:ascii="Verdana" w:hAnsi="Verdana"/>
                <w:sz w:val="20"/>
                <w:szCs w:val="20"/>
              </w:rPr>
            </w:pPr>
          </w:p>
        </w:tc>
      </w:tr>
      <w:tr w:rsidR="006E6B52" w14:paraId="27FE6AC4" w14:textId="77777777" w:rsidTr="00D36497">
        <w:trPr>
          <w:trHeight w:val="418"/>
        </w:trPr>
        <w:tc>
          <w:tcPr>
            <w:tcW w:w="1384" w:type="dxa"/>
          </w:tcPr>
          <w:p w14:paraId="07582EFF" w14:textId="38919BBD" w:rsidR="00CE0629" w:rsidRDefault="00FD3385" w:rsidP="00DD26F4">
            <w:pPr>
              <w:spacing w:line="360" w:lineRule="auto"/>
              <w:rPr>
                <w:rFonts w:ascii="Verdana" w:hAnsi="Verdana"/>
                <w:sz w:val="20"/>
                <w:szCs w:val="20"/>
              </w:rPr>
            </w:pPr>
            <w:r w:rsidRPr="00B51600">
              <w:rPr>
                <w:rFonts w:ascii="Verdana" w:eastAsia="Times New Roman" w:hAnsi="Verdana"/>
                <w:color w:val="000000" w:themeColor="text1"/>
                <w:sz w:val="20"/>
                <w:szCs w:val="20"/>
              </w:rPr>
              <w:t>3</w:t>
            </w:r>
          </w:p>
        </w:tc>
        <w:tc>
          <w:tcPr>
            <w:tcW w:w="1985" w:type="dxa"/>
          </w:tcPr>
          <w:p w14:paraId="5D0F95C5" w14:textId="77777777" w:rsidR="00CE0629" w:rsidRDefault="00CE0629" w:rsidP="00DD26F4">
            <w:pPr>
              <w:spacing w:line="360" w:lineRule="auto"/>
              <w:rPr>
                <w:rFonts w:ascii="Verdana" w:hAnsi="Verdana"/>
                <w:sz w:val="20"/>
                <w:szCs w:val="20"/>
              </w:rPr>
            </w:pPr>
          </w:p>
        </w:tc>
        <w:tc>
          <w:tcPr>
            <w:tcW w:w="1842" w:type="dxa"/>
          </w:tcPr>
          <w:p w14:paraId="39F19C0E" w14:textId="77777777" w:rsidR="00CE0629" w:rsidRDefault="00CE0629" w:rsidP="00DD26F4">
            <w:pPr>
              <w:spacing w:line="360" w:lineRule="auto"/>
              <w:rPr>
                <w:rFonts w:ascii="Verdana" w:hAnsi="Verdana"/>
                <w:sz w:val="20"/>
                <w:szCs w:val="20"/>
              </w:rPr>
            </w:pPr>
          </w:p>
        </w:tc>
        <w:tc>
          <w:tcPr>
            <w:tcW w:w="1560" w:type="dxa"/>
          </w:tcPr>
          <w:p w14:paraId="04FC97BC" w14:textId="77777777" w:rsidR="00CE0629" w:rsidRDefault="00CE0629" w:rsidP="00DD26F4">
            <w:pPr>
              <w:spacing w:line="360" w:lineRule="auto"/>
              <w:rPr>
                <w:rFonts w:ascii="Verdana" w:hAnsi="Verdana"/>
                <w:sz w:val="20"/>
                <w:szCs w:val="20"/>
              </w:rPr>
            </w:pPr>
          </w:p>
        </w:tc>
        <w:tc>
          <w:tcPr>
            <w:tcW w:w="1559" w:type="dxa"/>
          </w:tcPr>
          <w:p w14:paraId="6955C82F" w14:textId="7456F8D5" w:rsidR="00CE0629" w:rsidRDefault="00CE0629" w:rsidP="00DD26F4">
            <w:pPr>
              <w:spacing w:line="360" w:lineRule="auto"/>
              <w:rPr>
                <w:rFonts w:ascii="Verdana" w:hAnsi="Verdana"/>
                <w:sz w:val="20"/>
                <w:szCs w:val="20"/>
              </w:rPr>
            </w:pPr>
            <w:r>
              <w:rPr>
                <w:rFonts w:ascii="Verdana" w:hAnsi="Verdana"/>
                <w:sz w:val="20"/>
                <w:szCs w:val="20"/>
              </w:rPr>
              <w:t>x</w:t>
            </w:r>
          </w:p>
        </w:tc>
        <w:tc>
          <w:tcPr>
            <w:tcW w:w="1134" w:type="dxa"/>
          </w:tcPr>
          <w:p w14:paraId="1AED9874" w14:textId="77777777" w:rsidR="00CE0629" w:rsidRDefault="00CE0629" w:rsidP="00DD26F4">
            <w:pPr>
              <w:spacing w:line="360" w:lineRule="auto"/>
              <w:rPr>
                <w:rFonts w:ascii="Verdana" w:hAnsi="Verdana"/>
                <w:sz w:val="20"/>
                <w:szCs w:val="20"/>
              </w:rPr>
            </w:pPr>
          </w:p>
        </w:tc>
      </w:tr>
      <w:tr w:rsidR="006E6B52" w14:paraId="47E02B43" w14:textId="77777777" w:rsidTr="00D36497">
        <w:trPr>
          <w:trHeight w:val="418"/>
        </w:trPr>
        <w:tc>
          <w:tcPr>
            <w:tcW w:w="1384" w:type="dxa"/>
          </w:tcPr>
          <w:p w14:paraId="3E7A145A" w14:textId="24C90A64" w:rsidR="00CE0629" w:rsidRPr="00B51600" w:rsidRDefault="00FD3385" w:rsidP="00DD26F4">
            <w:pPr>
              <w:spacing w:line="360" w:lineRule="auto"/>
              <w:rPr>
                <w:rFonts w:ascii="Verdana" w:eastAsia="Times New Roman" w:hAnsi="Verdana"/>
                <w:color w:val="000000" w:themeColor="text1"/>
                <w:sz w:val="20"/>
                <w:szCs w:val="20"/>
              </w:rPr>
            </w:pPr>
            <w:r w:rsidRPr="00B51600">
              <w:rPr>
                <w:rFonts w:ascii="Verdana" w:hAnsi="Verdana"/>
                <w:sz w:val="20"/>
                <w:szCs w:val="20"/>
              </w:rPr>
              <w:t>4</w:t>
            </w:r>
          </w:p>
        </w:tc>
        <w:tc>
          <w:tcPr>
            <w:tcW w:w="1985" w:type="dxa"/>
          </w:tcPr>
          <w:p w14:paraId="6C6B8B5C" w14:textId="38D0CCDC" w:rsidR="00CE0629" w:rsidRDefault="00CE0629" w:rsidP="00DD26F4">
            <w:pPr>
              <w:spacing w:line="360" w:lineRule="auto"/>
              <w:rPr>
                <w:rFonts w:ascii="Verdana" w:hAnsi="Verdana"/>
                <w:sz w:val="20"/>
                <w:szCs w:val="20"/>
              </w:rPr>
            </w:pPr>
            <w:r>
              <w:rPr>
                <w:rFonts w:ascii="Verdana" w:hAnsi="Verdana"/>
                <w:sz w:val="20"/>
                <w:szCs w:val="20"/>
              </w:rPr>
              <w:t>x</w:t>
            </w:r>
          </w:p>
        </w:tc>
        <w:tc>
          <w:tcPr>
            <w:tcW w:w="1842" w:type="dxa"/>
          </w:tcPr>
          <w:p w14:paraId="74CE35AA" w14:textId="77777777" w:rsidR="00CE0629" w:rsidRDefault="00CE0629" w:rsidP="00DD26F4">
            <w:pPr>
              <w:spacing w:line="360" w:lineRule="auto"/>
              <w:rPr>
                <w:rFonts w:ascii="Verdana" w:hAnsi="Verdana"/>
                <w:sz w:val="20"/>
                <w:szCs w:val="20"/>
              </w:rPr>
            </w:pPr>
          </w:p>
        </w:tc>
        <w:tc>
          <w:tcPr>
            <w:tcW w:w="1560" w:type="dxa"/>
          </w:tcPr>
          <w:p w14:paraId="25EDB4AB" w14:textId="77777777" w:rsidR="00CE0629" w:rsidRDefault="00CE0629" w:rsidP="00DD26F4">
            <w:pPr>
              <w:spacing w:line="360" w:lineRule="auto"/>
              <w:rPr>
                <w:rFonts w:ascii="Verdana" w:hAnsi="Verdana"/>
                <w:sz w:val="20"/>
                <w:szCs w:val="20"/>
              </w:rPr>
            </w:pPr>
          </w:p>
        </w:tc>
        <w:tc>
          <w:tcPr>
            <w:tcW w:w="1559" w:type="dxa"/>
          </w:tcPr>
          <w:p w14:paraId="2B38CBFB" w14:textId="77777777" w:rsidR="00CE0629" w:rsidRDefault="00CE0629" w:rsidP="00DD26F4">
            <w:pPr>
              <w:spacing w:line="360" w:lineRule="auto"/>
              <w:rPr>
                <w:rFonts w:ascii="Verdana" w:hAnsi="Verdana"/>
                <w:sz w:val="20"/>
                <w:szCs w:val="20"/>
              </w:rPr>
            </w:pPr>
          </w:p>
        </w:tc>
        <w:tc>
          <w:tcPr>
            <w:tcW w:w="1134" w:type="dxa"/>
          </w:tcPr>
          <w:p w14:paraId="3CF61714" w14:textId="77777777" w:rsidR="00CE0629" w:rsidRDefault="00CE0629" w:rsidP="00DD26F4">
            <w:pPr>
              <w:spacing w:line="360" w:lineRule="auto"/>
              <w:rPr>
                <w:rFonts w:ascii="Verdana" w:hAnsi="Verdana"/>
                <w:sz w:val="20"/>
                <w:szCs w:val="20"/>
              </w:rPr>
            </w:pPr>
          </w:p>
        </w:tc>
      </w:tr>
      <w:tr w:rsidR="006E6B52" w14:paraId="007F3CC1" w14:textId="77777777" w:rsidTr="00D36497">
        <w:trPr>
          <w:trHeight w:val="418"/>
        </w:trPr>
        <w:tc>
          <w:tcPr>
            <w:tcW w:w="1384" w:type="dxa"/>
          </w:tcPr>
          <w:p w14:paraId="6FEBB1B3" w14:textId="54833C9A" w:rsidR="00CE0629" w:rsidRPr="00B51600" w:rsidRDefault="00FD3385" w:rsidP="00DD26F4">
            <w:pPr>
              <w:spacing w:line="360" w:lineRule="auto"/>
              <w:rPr>
                <w:rFonts w:ascii="Verdana" w:hAnsi="Verdana"/>
                <w:sz w:val="20"/>
                <w:szCs w:val="20"/>
              </w:rPr>
            </w:pPr>
            <w:r>
              <w:rPr>
                <w:rFonts w:ascii="Verdana" w:eastAsia="Times New Roman" w:hAnsi="Verdana"/>
                <w:color w:val="000000" w:themeColor="text1"/>
                <w:sz w:val="20"/>
                <w:szCs w:val="20"/>
              </w:rPr>
              <w:t>5</w:t>
            </w:r>
          </w:p>
        </w:tc>
        <w:tc>
          <w:tcPr>
            <w:tcW w:w="1985" w:type="dxa"/>
          </w:tcPr>
          <w:p w14:paraId="400D2207" w14:textId="77777777" w:rsidR="00CE0629" w:rsidRDefault="00CE0629" w:rsidP="00DD26F4">
            <w:pPr>
              <w:spacing w:line="360" w:lineRule="auto"/>
              <w:rPr>
                <w:rFonts w:ascii="Verdana" w:hAnsi="Verdana"/>
                <w:sz w:val="20"/>
                <w:szCs w:val="20"/>
              </w:rPr>
            </w:pPr>
          </w:p>
        </w:tc>
        <w:tc>
          <w:tcPr>
            <w:tcW w:w="1842" w:type="dxa"/>
          </w:tcPr>
          <w:p w14:paraId="52DF4613" w14:textId="77777777" w:rsidR="00CE0629" w:rsidRDefault="00CE0629" w:rsidP="00DD26F4">
            <w:pPr>
              <w:spacing w:line="360" w:lineRule="auto"/>
              <w:rPr>
                <w:rFonts w:ascii="Verdana" w:hAnsi="Verdana"/>
                <w:sz w:val="20"/>
                <w:szCs w:val="20"/>
              </w:rPr>
            </w:pPr>
          </w:p>
        </w:tc>
        <w:tc>
          <w:tcPr>
            <w:tcW w:w="1560" w:type="dxa"/>
          </w:tcPr>
          <w:p w14:paraId="5A903771" w14:textId="77777777" w:rsidR="00CE0629" w:rsidRDefault="00CE0629" w:rsidP="00DD26F4">
            <w:pPr>
              <w:spacing w:line="360" w:lineRule="auto"/>
              <w:rPr>
                <w:rFonts w:ascii="Verdana" w:hAnsi="Verdana"/>
                <w:sz w:val="20"/>
                <w:szCs w:val="20"/>
              </w:rPr>
            </w:pPr>
          </w:p>
        </w:tc>
        <w:tc>
          <w:tcPr>
            <w:tcW w:w="1559" w:type="dxa"/>
          </w:tcPr>
          <w:p w14:paraId="69ABE382" w14:textId="4834C336" w:rsidR="00CE0629" w:rsidRDefault="00CE0629" w:rsidP="00DD26F4">
            <w:pPr>
              <w:spacing w:line="360" w:lineRule="auto"/>
              <w:rPr>
                <w:rFonts w:ascii="Verdana" w:hAnsi="Verdana"/>
                <w:sz w:val="20"/>
                <w:szCs w:val="20"/>
              </w:rPr>
            </w:pPr>
            <w:r>
              <w:rPr>
                <w:rFonts w:ascii="Verdana" w:hAnsi="Verdana"/>
                <w:sz w:val="20"/>
                <w:szCs w:val="20"/>
              </w:rPr>
              <w:t>x</w:t>
            </w:r>
          </w:p>
        </w:tc>
        <w:tc>
          <w:tcPr>
            <w:tcW w:w="1134" w:type="dxa"/>
          </w:tcPr>
          <w:p w14:paraId="0243DCEE" w14:textId="77777777" w:rsidR="00CE0629" w:rsidRDefault="00CE0629" w:rsidP="00DD26F4">
            <w:pPr>
              <w:spacing w:line="360" w:lineRule="auto"/>
              <w:rPr>
                <w:rFonts w:ascii="Verdana" w:hAnsi="Verdana"/>
                <w:sz w:val="20"/>
                <w:szCs w:val="20"/>
              </w:rPr>
            </w:pPr>
          </w:p>
        </w:tc>
      </w:tr>
      <w:tr w:rsidR="006E6B52" w14:paraId="591427E1" w14:textId="77777777" w:rsidTr="00D36497">
        <w:trPr>
          <w:trHeight w:val="418"/>
        </w:trPr>
        <w:tc>
          <w:tcPr>
            <w:tcW w:w="1384" w:type="dxa"/>
          </w:tcPr>
          <w:p w14:paraId="432D904C" w14:textId="5017F60B" w:rsidR="00313108"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6</w:t>
            </w:r>
          </w:p>
        </w:tc>
        <w:tc>
          <w:tcPr>
            <w:tcW w:w="1985" w:type="dxa"/>
          </w:tcPr>
          <w:p w14:paraId="460595FD" w14:textId="33F26493"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5F57F7B4" w14:textId="77777777" w:rsidR="00313108" w:rsidRDefault="00313108" w:rsidP="00DD26F4">
            <w:pPr>
              <w:spacing w:line="360" w:lineRule="auto"/>
              <w:rPr>
                <w:rFonts w:ascii="Verdana" w:hAnsi="Verdana"/>
                <w:sz w:val="20"/>
                <w:szCs w:val="20"/>
              </w:rPr>
            </w:pPr>
          </w:p>
        </w:tc>
        <w:tc>
          <w:tcPr>
            <w:tcW w:w="1560" w:type="dxa"/>
          </w:tcPr>
          <w:p w14:paraId="4CC6AAB4" w14:textId="77777777" w:rsidR="00313108" w:rsidRDefault="00313108" w:rsidP="00DD26F4">
            <w:pPr>
              <w:spacing w:line="360" w:lineRule="auto"/>
              <w:rPr>
                <w:rFonts w:ascii="Verdana" w:hAnsi="Verdana"/>
                <w:sz w:val="20"/>
                <w:szCs w:val="20"/>
              </w:rPr>
            </w:pPr>
          </w:p>
        </w:tc>
        <w:tc>
          <w:tcPr>
            <w:tcW w:w="1559" w:type="dxa"/>
          </w:tcPr>
          <w:p w14:paraId="7C8F8DF5" w14:textId="77777777" w:rsidR="00313108" w:rsidRDefault="00313108" w:rsidP="00DD26F4">
            <w:pPr>
              <w:spacing w:line="360" w:lineRule="auto"/>
              <w:rPr>
                <w:rFonts w:ascii="Verdana" w:hAnsi="Verdana"/>
                <w:sz w:val="20"/>
                <w:szCs w:val="20"/>
              </w:rPr>
            </w:pPr>
          </w:p>
        </w:tc>
        <w:tc>
          <w:tcPr>
            <w:tcW w:w="1134" w:type="dxa"/>
          </w:tcPr>
          <w:p w14:paraId="2A45F6A7" w14:textId="77777777" w:rsidR="00313108" w:rsidRDefault="00313108" w:rsidP="00DD26F4">
            <w:pPr>
              <w:spacing w:line="360" w:lineRule="auto"/>
              <w:rPr>
                <w:rFonts w:ascii="Verdana" w:hAnsi="Verdana"/>
                <w:sz w:val="20"/>
                <w:szCs w:val="20"/>
              </w:rPr>
            </w:pPr>
          </w:p>
        </w:tc>
      </w:tr>
      <w:tr w:rsidR="006E6B52" w14:paraId="5B5F277F" w14:textId="77777777" w:rsidTr="00D36497">
        <w:trPr>
          <w:trHeight w:val="418"/>
        </w:trPr>
        <w:tc>
          <w:tcPr>
            <w:tcW w:w="1384" w:type="dxa"/>
          </w:tcPr>
          <w:p w14:paraId="34587DF5" w14:textId="3A89A672"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7</w:t>
            </w:r>
          </w:p>
        </w:tc>
        <w:tc>
          <w:tcPr>
            <w:tcW w:w="1985" w:type="dxa"/>
          </w:tcPr>
          <w:p w14:paraId="41E5023C" w14:textId="0B178F83"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099396A9" w14:textId="77777777" w:rsidR="00313108" w:rsidRDefault="00313108" w:rsidP="00DD26F4">
            <w:pPr>
              <w:spacing w:line="360" w:lineRule="auto"/>
              <w:rPr>
                <w:rFonts w:ascii="Verdana" w:hAnsi="Verdana"/>
                <w:sz w:val="20"/>
                <w:szCs w:val="20"/>
              </w:rPr>
            </w:pPr>
          </w:p>
        </w:tc>
        <w:tc>
          <w:tcPr>
            <w:tcW w:w="1560" w:type="dxa"/>
          </w:tcPr>
          <w:p w14:paraId="7E078338" w14:textId="77777777" w:rsidR="00313108" w:rsidRDefault="00313108" w:rsidP="00DD26F4">
            <w:pPr>
              <w:spacing w:line="360" w:lineRule="auto"/>
              <w:rPr>
                <w:rFonts w:ascii="Verdana" w:hAnsi="Verdana"/>
                <w:sz w:val="20"/>
                <w:szCs w:val="20"/>
              </w:rPr>
            </w:pPr>
          </w:p>
        </w:tc>
        <w:tc>
          <w:tcPr>
            <w:tcW w:w="1559" w:type="dxa"/>
          </w:tcPr>
          <w:p w14:paraId="0141F388" w14:textId="77777777" w:rsidR="00313108" w:rsidRDefault="00313108" w:rsidP="00DD26F4">
            <w:pPr>
              <w:spacing w:line="360" w:lineRule="auto"/>
              <w:rPr>
                <w:rFonts w:ascii="Verdana" w:hAnsi="Verdana"/>
                <w:sz w:val="20"/>
                <w:szCs w:val="20"/>
              </w:rPr>
            </w:pPr>
          </w:p>
        </w:tc>
        <w:tc>
          <w:tcPr>
            <w:tcW w:w="1134" w:type="dxa"/>
          </w:tcPr>
          <w:p w14:paraId="5A28695E" w14:textId="77777777" w:rsidR="00313108" w:rsidRDefault="00313108" w:rsidP="00DD26F4">
            <w:pPr>
              <w:spacing w:line="360" w:lineRule="auto"/>
              <w:rPr>
                <w:rFonts w:ascii="Verdana" w:hAnsi="Verdana"/>
                <w:sz w:val="20"/>
                <w:szCs w:val="20"/>
              </w:rPr>
            </w:pPr>
          </w:p>
        </w:tc>
      </w:tr>
      <w:tr w:rsidR="006E6B52" w14:paraId="44B905A4" w14:textId="77777777" w:rsidTr="00D36497">
        <w:trPr>
          <w:trHeight w:val="418"/>
        </w:trPr>
        <w:tc>
          <w:tcPr>
            <w:tcW w:w="1384" w:type="dxa"/>
          </w:tcPr>
          <w:p w14:paraId="30BB4F33" w14:textId="540C4F90"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8</w:t>
            </w:r>
          </w:p>
        </w:tc>
        <w:tc>
          <w:tcPr>
            <w:tcW w:w="1985" w:type="dxa"/>
          </w:tcPr>
          <w:p w14:paraId="1CDA2E99" w14:textId="0BB57A6A"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793A599A" w14:textId="77777777" w:rsidR="00313108" w:rsidRDefault="00313108" w:rsidP="00DD26F4">
            <w:pPr>
              <w:spacing w:line="360" w:lineRule="auto"/>
              <w:rPr>
                <w:rFonts w:ascii="Verdana" w:hAnsi="Verdana"/>
                <w:sz w:val="20"/>
                <w:szCs w:val="20"/>
              </w:rPr>
            </w:pPr>
          </w:p>
        </w:tc>
        <w:tc>
          <w:tcPr>
            <w:tcW w:w="1560" w:type="dxa"/>
          </w:tcPr>
          <w:p w14:paraId="4E8C67B9" w14:textId="77777777" w:rsidR="00313108" w:rsidRDefault="00313108" w:rsidP="00DD26F4">
            <w:pPr>
              <w:spacing w:line="360" w:lineRule="auto"/>
              <w:rPr>
                <w:rFonts w:ascii="Verdana" w:hAnsi="Verdana"/>
                <w:sz w:val="20"/>
                <w:szCs w:val="20"/>
              </w:rPr>
            </w:pPr>
          </w:p>
        </w:tc>
        <w:tc>
          <w:tcPr>
            <w:tcW w:w="1559" w:type="dxa"/>
          </w:tcPr>
          <w:p w14:paraId="7B740AEE" w14:textId="77777777" w:rsidR="00313108" w:rsidRDefault="00313108" w:rsidP="00DD26F4">
            <w:pPr>
              <w:spacing w:line="360" w:lineRule="auto"/>
              <w:rPr>
                <w:rFonts w:ascii="Verdana" w:hAnsi="Verdana"/>
                <w:sz w:val="20"/>
                <w:szCs w:val="20"/>
              </w:rPr>
            </w:pPr>
          </w:p>
        </w:tc>
        <w:tc>
          <w:tcPr>
            <w:tcW w:w="1134" w:type="dxa"/>
          </w:tcPr>
          <w:p w14:paraId="2DD44DCA" w14:textId="77777777" w:rsidR="00313108" w:rsidRDefault="00313108" w:rsidP="00DD26F4">
            <w:pPr>
              <w:spacing w:line="360" w:lineRule="auto"/>
              <w:rPr>
                <w:rFonts w:ascii="Verdana" w:hAnsi="Verdana"/>
                <w:sz w:val="20"/>
                <w:szCs w:val="20"/>
              </w:rPr>
            </w:pPr>
          </w:p>
        </w:tc>
      </w:tr>
      <w:tr w:rsidR="006E6B52" w14:paraId="340878E1" w14:textId="77777777" w:rsidTr="00D36497">
        <w:trPr>
          <w:trHeight w:val="418"/>
        </w:trPr>
        <w:tc>
          <w:tcPr>
            <w:tcW w:w="1384" w:type="dxa"/>
          </w:tcPr>
          <w:p w14:paraId="347B140D" w14:textId="19C2D160"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9</w:t>
            </w:r>
          </w:p>
        </w:tc>
        <w:tc>
          <w:tcPr>
            <w:tcW w:w="1985" w:type="dxa"/>
          </w:tcPr>
          <w:p w14:paraId="70BD101C" w14:textId="65A61BB1"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201FF6C3" w14:textId="77777777" w:rsidR="00313108" w:rsidRDefault="00313108" w:rsidP="00DD26F4">
            <w:pPr>
              <w:spacing w:line="360" w:lineRule="auto"/>
              <w:rPr>
                <w:rFonts w:ascii="Verdana" w:hAnsi="Verdana"/>
                <w:sz w:val="20"/>
                <w:szCs w:val="20"/>
              </w:rPr>
            </w:pPr>
          </w:p>
        </w:tc>
        <w:tc>
          <w:tcPr>
            <w:tcW w:w="1560" w:type="dxa"/>
          </w:tcPr>
          <w:p w14:paraId="054A6299" w14:textId="77777777" w:rsidR="00313108" w:rsidRDefault="00313108" w:rsidP="00DD26F4">
            <w:pPr>
              <w:spacing w:line="360" w:lineRule="auto"/>
              <w:rPr>
                <w:rFonts w:ascii="Verdana" w:hAnsi="Verdana"/>
                <w:sz w:val="20"/>
                <w:szCs w:val="20"/>
              </w:rPr>
            </w:pPr>
          </w:p>
        </w:tc>
        <w:tc>
          <w:tcPr>
            <w:tcW w:w="1559" w:type="dxa"/>
          </w:tcPr>
          <w:p w14:paraId="11B52D33" w14:textId="77777777" w:rsidR="00313108" w:rsidRDefault="00313108" w:rsidP="00DD26F4">
            <w:pPr>
              <w:spacing w:line="360" w:lineRule="auto"/>
              <w:rPr>
                <w:rFonts w:ascii="Verdana" w:hAnsi="Verdana"/>
                <w:sz w:val="20"/>
                <w:szCs w:val="20"/>
              </w:rPr>
            </w:pPr>
          </w:p>
        </w:tc>
        <w:tc>
          <w:tcPr>
            <w:tcW w:w="1134" w:type="dxa"/>
          </w:tcPr>
          <w:p w14:paraId="6E93B80B" w14:textId="77777777" w:rsidR="00313108" w:rsidRDefault="00313108" w:rsidP="00DD26F4">
            <w:pPr>
              <w:spacing w:line="360" w:lineRule="auto"/>
              <w:rPr>
                <w:rFonts w:ascii="Verdana" w:hAnsi="Verdana"/>
                <w:sz w:val="20"/>
                <w:szCs w:val="20"/>
              </w:rPr>
            </w:pPr>
          </w:p>
        </w:tc>
      </w:tr>
      <w:tr w:rsidR="006E6B52" w14:paraId="02A977D5" w14:textId="77777777" w:rsidTr="00D36497">
        <w:trPr>
          <w:trHeight w:val="418"/>
        </w:trPr>
        <w:tc>
          <w:tcPr>
            <w:tcW w:w="1384" w:type="dxa"/>
          </w:tcPr>
          <w:p w14:paraId="65CE0B20" w14:textId="775E5B05"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10</w:t>
            </w:r>
          </w:p>
        </w:tc>
        <w:tc>
          <w:tcPr>
            <w:tcW w:w="1985" w:type="dxa"/>
          </w:tcPr>
          <w:p w14:paraId="2C8DB0C1" w14:textId="684A9A9E"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52C2A5B1" w14:textId="77777777" w:rsidR="00313108" w:rsidRDefault="00313108" w:rsidP="00DD26F4">
            <w:pPr>
              <w:spacing w:line="360" w:lineRule="auto"/>
              <w:rPr>
                <w:rFonts w:ascii="Verdana" w:hAnsi="Verdana"/>
                <w:sz w:val="20"/>
                <w:szCs w:val="20"/>
              </w:rPr>
            </w:pPr>
          </w:p>
        </w:tc>
        <w:tc>
          <w:tcPr>
            <w:tcW w:w="1560" w:type="dxa"/>
          </w:tcPr>
          <w:p w14:paraId="105B5F61" w14:textId="77777777" w:rsidR="00313108" w:rsidRDefault="00313108" w:rsidP="00DD26F4">
            <w:pPr>
              <w:spacing w:line="360" w:lineRule="auto"/>
              <w:rPr>
                <w:rFonts w:ascii="Verdana" w:hAnsi="Verdana"/>
                <w:sz w:val="20"/>
                <w:szCs w:val="20"/>
              </w:rPr>
            </w:pPr>
          </w:p>
        </w:tc>
        <w:tc>
          <w:tcPr>
            <w:tcW w:w="1559" w:type="dxa"/>
          </w:tcPr>
          <w:p w14:paraId="1C66CB2E" w14:textId="77777777" w:rsidR="00313108" w:rsidRDefault="00313108" w:rsidP="00DD26F4">
            <w:pPr>
              <w:spacing w:line="360" w:lineRule="auto"/>
              <w:rPr>
                <w:rFonts w:ascii="Verdana" w:hAnsi="Verdana"/>
                <w:sz w:val="20"/>
                <w:szCs w:val="20"/>
              </w:rPr>
            </w:pPr>
          </w:p>
        </w:tc>
        <w:tc>
          <w:tcPr>
            <w:tcW w:w="1134" w:type="dxa"/>
          </w:tcPr>
          <w:p w14:paraId="2E8D6D5E" w14:textId="77777777" w:rsidR="00313108" w:rsidRDefault="00313108" w:rsidP="00DD26F4">
            <w:pPr>
              <w:spacing w:line="360" w:lineRule="auto"/>
              <w:rPr>
                <w:rFonts w:ascii="Verdana" w:hAnsi="Verdana"/>
                <w:sz w:val="20"/>
                <w:szCs w:val="20"/>
              </w:rPr>
            </w:pPr>
          </w:p>
        </w:tc>
      </w:tr>
      <w:tr w:rsidR="006E6B52" w14:paraId="0B12A576" w14:textId="77777777" w:rsidTr="00D36497">
        <w:trPr>
          <w:trHeight w:val="418"/>
        </w:trPr>
        <w:tc>
          <w:tcPr>
            <w:tcW w:w="1384" w:type="dxa"/>
          </w:tcPr>
          <w:p w14:paraId="4A14972E" w14:textId="3D55ACA8"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11</w:t>
            </w:r>
          </w:p>
        </w:tc>
        <w:tc>
          <w:tcPr>
            <w:tcW w:w="1985" w:type="dxa"/>
          </w:tcPr>
          <w:p w14:paraId="12F89E6C" w14:textId="4213EF07" w:rsidR="00313108" w:rsidRDefault="00313108" w:rsidP="00DD26F4">
            <w:pPr>
              <w:spacing w:line="360" w:lineRule="auto"/>
              <w:rPr>
                <w:rFonts w:ascii="Verdana" w:hAnsi="Verdana"/>
                <w:sz w:val="20"/>
                <w:szCs w:val="20"/>
              </w:rPr>
            </w:pPr>
            <w:r>
              <w:rPr>
                <w:rFonts w:ascii="Verdana" w:hAnsi="Verdana"/>
                <w:sz w:val="20"/>
                <w:szCs w:val="20"/>
              </w:rPr>
              <w:t>x</w:t>
            </w:r>
          </w:p>
        </w:tc>
        <w:tc>
          <w:tcPr>
            <w:tcW w:w="1842" w:type="dxa"/>
          </w:tcPr>
          <w:p w14:paraId="66E25F7C" w14:textId="77777777" w:rsidR="00313108" w:rsidRDefault="00313108" w:rsidP="00DD26F4">
            <w:pPr>
              <w:spacing w:line="360" w:lineRule="auto"/>
              <w:rPr>
                <w:rFonts w:ascii="Verdana" w:hAnsi="Verdana"/>
                <w:sz w:val="20"/>
                <w:szCs w:val="20"/>
              </w:rPr>
            </w:pPr>
          </w:p>
        </w:tc>
        <w:tc>
          <w:tcPr>
            <w:tcW w:w="1560" w:type="dxa"/>
          </w:tcPr>
          <w:p w14:paraId="1576187A" w14:textId="77777777" w:rsidR="00313108" w:rsidRDefault="00313108" w:rsidP="00DD26F4">
            <w:pPr>
              <w:spacing w:line="360" w:lineRule="auto"/>
              <w:rPr>
                <w:rFonts w:ascii="Verdana" w:hAnsi="Verdana"/>
                <w:sz w:val="20"/>
                <w:szCs w:val="20"/>
              </w:rPr>
            </w:pPr>
          </w:p>
        </w:tc>
        <w:tc>
          <w:tcPr>
            <w:tcW w:w="1559" w:type="dxa"/>
          </w:tcPr>
          <w:p w14:paraId="6E95C088" w14:textId="77777777" w:rsidR="00313108" w:rsidRDefault="00313108" w:rsidP="00DD26F4">
            <w:pPr>
              <w:spacing w:line="360" w:lineRule="auto"/>
              <w:rPr>
                <w:rFonts w:ascii="Verdana" w:hAnsi="Verdana"/>
                <w:sz w:val="20"/>
                <w:szCs w:val="20"/>
              </w:rPr>
            </w:pPr>
          </w:p>
        </w:tc>
        <w:tc>
          <w:tcPr>
            <w:tcW w:w="1134" w:type="dxa"/>
          </w:tcPr>
          <w:p w14:paraId="020814CD" w14:textId="77777777" w:rsidR="00313108" w:rsidRDefault="00313108" w:rsidP="00DD26F4">
            <w:pPr>
              <w:spacing w:line="360" w:lineRule="auto"/>
              <w:rPr>
                <w:rFonts w:ascii="Verdana" w:hAnsi="Verdana"/>
                <w:sz w:val="20"/>
                <w:szCs w:val="20"/>
              </w:rPr>
            </w:pPr>
          </w:p>
        </w:tc>
      </w:tr>
      <w:tr w:rsidR="006E6B52" w14:paraId="12F79D61" w14:textId="77777777" w:rsidTr="00D36497">
        <w:trPr>
          <w:trHeight w:val="418"/>
        </w:trPr>
        <w:tc>
          <w:tcPr>
            <w:tcW w:w="1384" w:type="dxa"/>
          </w:tcPr>
          <w:p w14:paraId="1861B145" w14:textId="561A599A" w:rsidR="00313108" w:rsidRPr="00B51600" w:rsidRDefault="00FD3385" w:rsidP="00DD26F4">
            <w:pPr>
              <w:spacing w:line="360" w:lineRule="auto"/>
              <w:rPr>
                <w:rFonts w:ascii="Verdana" w:eastAsia="Times New Roman" w:hAnsi="Verdana"/>
                <w:color w:val="000000" w:themeColor="text1"/>
                <w:sz w:val="20"/>
                <w:szCs w:val="20"/>
              </w:rPr>
            </w:pPr>
            <w:r w:rsidRPr="00B51600">
              <w:rPr>
                <w:rFonts w:ascii="Verdana" w:eastAsia="Times New Roman" w:hAnsi="Verdana"/>
                <w:color w:val="000000" w:themeColor="text1"/>
                <w:sz w:val="20"/>
                <w:szCs w:val="20"/>
              </w:rPr>
              <w:t>12</w:t>
            </w:r>
          </w:p>
        </w:tc>
        <w:tc>
          <w:tcPr>
            <w:tcW w:w="1985" w:type="dxa"/>
          </w:tcPr>
          <w:p w14:paraId="76DA6421" w14:textId="77777777" w:rsidR="00313108" w:rsidRDefault="00313108" w:rsidP="00DD26F4">
            <w:pPr>
              <w:spacing w:line="360" w:lineRule="auto"/>
              <w:rPr>
                <w:rFonts w:ascii="Verdana" w:hAnsi="Verdana"/>
                <w:sz w:val="20"/>
                <w:szCs w:val="20"/>
              </w:rPr>
            </w:pPr>
          </w:p>
        </w:tc>
        <w:tc>
          <w:tcPr>
            <w:tcW w:w="1842" w:type="dxa"/>
          </w:tcPr>
          <w:p w14:paraId="33402B71" w14:textId="405DDD4F" w:rsidR="00313108" w:rsidRDefault="00313108" w:rsidP="00DD26F4">
            <w:pPr>
              <w:spacing w:line="360" w:lineRule="auto"/>
              <w:rPr>
                <w:rFonts w:ascii="Verdana" w:hAnsi="Verdana"/>
                <w:sz w:val="20"/>
                <w:szCs w:val="20"/>
              </w:rPr>
            </w:pPr>
            <w:r>
              <w:rPr>
                <w:rFonts w:ascii="Verdana" w:hAnsi="Verdana"/>
                <w:sz w:val="20"/>
                <w:szCs w:val="20"/>
              </w:rPr>
              <w:t>x</w:t>
            </w:r>
          </w:p>
        </w:tc>
        <w:tc>
          <w:tcPr>
            <w:tcW w:w="1560" w:type="dxa"/>
          </w:tcPr>
          <w:p w14:paraId="3FCF65CB" w14:textId="77777777" w:rsidR="00313108" w:rsidRDefault="00313108" w:rsidP="00DD26F4">
            <w:pPr>
              <w:spacing w:line="360" w:lineRule="auto"/>
              <w:rPr>
                <w:rFonts w:ascii="Verdana" w:hAnsi="Verdana"/>
                <w:sz w:val="20"/>
                <w:szCs w:val="20"/>
              </w:rPr>
            </w:pPr>
          </w:p>
        </w:tc>
        <w:tc>
          <w:tcPr>
            <w:tcW w:w="1559" w:type="dxa"/>
          </w:tcPr>
          <w:p w14:paraId="1280EB20" w14:textId="77777777" w:rsidR="00313108" w:rsidRDefault="00313108" w:rsidP="00DD26F4">
            <w:pPr>
              <w:spacing w:line="360" w:lineRule="auto"/>
              <w:rPr>
                <w:rFonts w:ascii="Verdana" w:hAnsi="Verdana"/>
                <w:sz w:val="20"/>
                <w:szCs w:val="20"/>
              </w:rPr>
            </w:pPr>
          </w:p>
        </w:tc>
        <w:tc>
          <w:tcPr>
            <w:tcW w:w="1134" w:type="dxa"/>
          </w:tcPr>
          <w:p w14:paraId="76C8DDF3" w14:textId="77777777" w:rsidR="00313108" w:rsidRDefault="00313108" w:rsidP="00DD26F4">
            <w:pPr>
              <w:spacing w:line="360" w:lineRule="auto"/>
              <w:rPr>
                <w:rFonts w:ascii="Verdana" w:hAnsi="Verdana"/>
                <w:sz w:val="20"/>
                <w:szCs w:val="20"/>
              </w:rPr>
            </w:pPr>
          </w:p>
        </w:tc>
      </w:tr>
      <w:tr w:rsidR="006E6B52" w14:paraId="1F90A793" w14:textId="77777777" w:rsidTr="00D36497">
        <w:trPr>
          <w:trHeight w:val="418"/>
        </w:trPr>
        <w:tc>
          <w:tcPr>
            <w:tcW w:w="1384" w:type="dxa"/>
          </w:tcPr>
          <w:p w14:paraId="2A345FA5" w14:textId="41BF6B35" w:rsidR="00313108" w:rsidRPr="00B51600" w:rsidRDefault="00FD3385" w:rsidP="00DD26F4">
            <w:pPr>
              <w:spacing w:line="360" w:lineRule="auto"/>
              <w:rPr>
                <w:rFonts w:ascii="Verdana" w:eastAsia="Times New Roman" w:hAnsi="Verdana"/>
                <w:color w:val="000000" w:themeColor="text1"/>
                <w:sz w:val="20"/>
                <w:szCs w:val="20"/>
              </w:rPr>
            </w:pPr>
            <w:r>
              <w:rPr>
                <w:rFonts w:ascii="Verdana" w:hAnsi="Verdana"/>
                <w:sz w:val="20"/>
                <w:szCs w:val="20"/>
              </w:rPr>
              <w:t>13</w:t>
            </w:r>
          </w:p>
        </w:tc>
        <w:tc>
          <w:tcPr>
            <w:tcW w:w="1985" w:type="dxa"/>
          </w:tcPr>
          <w:p w14:paraId="3645F404" w14:textId="77777777" w:rsidR="00313108" w:rsidRDefault="00313108" w:rsidP="00DD26F4">
            <w:pPr>
              <w:spacing w:line="360" w:lineRule="auto"/>
              <w:rPr>
                <w:rFonts w:ascii="Verdana" w:hAnsi="Verdana"/>
                <w:sz w:val="20"/>
                <w:szCs w:val="20"/>
              </w:rPr>
            </w:pPr>
          </w:p>
        </w:tc>
        <w:tc>
          <w:tcPr>
            <w:tcW w:w="1842" w:type="dxa"/>
          </w:tcPr>
          <w:p w14:paraId="34AF0456" w14:textId="77777777" w:rsidR="00313108" w:rsidRDefault="00313108" w:rsidP="00DD26F4">
            <w:pPr>
              <w:spacing w:line="360" w:lineRule="auto"/>
              <w:rPr>
                <w:rFonts w:ascii="Verdana" w:hAnsi="Verdana"/>
                <w:sz w:val="20"/>
                <w:szCs w:val="20"/>
              </w:rPr>
            </w:pPr>
          </w:p>
        </w:tc>
        <w:tc>
          <w:tcPr>
            <w:tcW w:w="1560" w:type="dxa"/>
          </w:tcPr>
          <w:p w14:paraId="39462AA3" w14:textId="5F59130B"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53DE8F6C" w14:textId="77777777" w:rsidR="00313108" w:rsidRDefault="00313108" w:rsidP="00DD26F4">
            <w:pPr>
              <w:spacing w:line="360" w:lineRule="auto"/>
              <w:rPr>
                <w:rFonts w:ascii="Verdana" w:hAnsi="Verdana"/>
                <w:sz w:val="20"/>
                <w:szCs w:val="20"/>
              </w:rPr>
            </w:pPr>
          </w:p>
        </w:tc>
        <w:tc>
          <w:tcPr>
            <w:tcW w:w="1134" w:type="dxa"/>
          </w:tcPr>
          <w:p w14:paraId="1C3104C5" w14:textId="77777777" w:rsidR="00313108" w:rsidRDefault="00313108" w:rsidP="00DD26F4">
            <w:pPr>
              <w:spacing w:line="360" w:lineRule="auto"/>
              <w:rPr>
                <w:rFonts w:ascii="Verdana" w:hAnsi="Verdana"/>
                <w:sz w:val="20"/>
                <w:szCs w:val="20"/>
              </w:rPr>
            </w:pPr>
          </w:p>
        </w:tc>
      </w:tr>
      <w:tr w:rsidR="006E6B52" w14:paraId="63B2EB9E" w14:textId="77777777" w:rsidTr="00D36497">
        <w:trPr>
          <w:trHeight w:val="418"/>
        </w:trPr>
        <w:tc>
          <w:tcPr>
            <w:tcW w:w="1384" w:type="dxa"/>
          </w:tcPr>
          <w:p w14:paraId="20978059" w14:textId="507150B7" w:rsidR="00313108" w:rsidRDefault="00FD3385" w:rsidP="00DD26F4">
            <w:pPr>
              <w:spacing w:line="360" w:lineRule="auto"/>
              <w:rPr>
                <w:rFonts w:ascii="Verdana" w:eastAsia="Times New Roman" w:hAnsi="Verdana"/>
                <w:color w:val="000000" w:themeColor="text1"/>
                <w:sz w:val="20"/>
                <w:szCs w:val="20"/>
                <w:lang w:val="en-US"/>
              </w:rPr>
            </w:pPr>
            <w:r>
              <w:rPr>
                <w:rFonts w:ascii="Verdana" w:hAnsi="Verdana"/>
                <w:sz w:val="20"/>
                <w:szCs w:val="20"/>
              </w:rPr>
              <w:t>14</w:t>
            </w:r>
          </w:p>
        </w:tc>
        <w:tc>
          <w:tcPr>
            <w:tcW w:w="1985" w:type="dxa"/>
          </w:tcPr>
          <w:p w14:paraId="6F239F9C" w14:textId="77777777" w:rsidR="00313108" w:rsidRDefault="00313108" w:rsidP="00DD26F4">
            <w:pPr>
              <w:spacing w:line="360" w:lineRule="auto"/>
              <w:rPr>
                <w:rFonts w:ascii="Verdana" w:hAnsi="Verdana"/>
                <w:sz w:val="20"/>
                <w:szCs w:val="20"/>
              </w:rPr>
            </w:pPr>
          </w:p>
        </w:tc>
        <w:tc>
          <w:tcPr>
            <w:tcW w:w="1842" w:type="dxa"/>
          </w:tcPr>
          <w:p w14:paraId="44AF163D" w14:textId="77777777" w:rsidR="00313108" w:rsidRDefault="00313108" w:rsidP="00DD26F4">
            <w:pPr>
              <w:spacing w:line="360" w:lineRule="auto"/>
              <w:rPr>
                <w:rFonts w:ascii="Verdana" w:hAnsi="Verdana"/>
                <w:sz w:val="20"/>
                <w:szCs w:val="20"/>
              </w:rPr>
            </w:pPr>
          </w:p>
        </w:tc>
        <w:tc>
          <w:tcPr>
            <w:tcW w:w="1560" w:type="dxa"/>
          </w:tcPr>
          <w:p w14:paraId="0BF4F1AA" w14:textId="79713726"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4EE7AF85" w14:textId="77777777" w:rsidR="00313108" w:rsidRDefault="00313108" w:rsidP="00DD26F4">
            <w:pPr>
              <w:spacing w:line="360" w:lineRule="auto"/>
              <w:rPr>
                <w:rFonts w:ascii="Verdana" w:hAnsi="Verdana"/>
                <w:sz w:val="20"/>
                <w:szCs w:val="20"/>
              </w:rPr>
            </w:pPr>
          </w:p>
        </w:tc>
        <w:tc>
          <w:tcPr>
            <w:tcW w:w="1134" w:type="dxa"/>
          </w:tcPr>
          <w:p w14:paraId="294553F7" w14:textId="77777777" w:rsidR="00313108" w:rsidRDefault="00313108" w:rsidP="00DD26F4">
            <w:pPr>
              <w:spacing w:line="360" w:lineRule="auto"/>
              <w:rPr>
                <w:rFonts w:ascii="Verdana" w:hAnsi="Verdana"/>
                <w:sz w:val="20"/>
                <w:szCs w:val="20"/>
              </w:rPr>
            </w:pPr>
          </w:p>
        </w:tc>
      </w:tr>
      <w:tr w:rsidR="006E6B52" w14:paraId="645BDA85" w14:textId="77777777" w:rsidTr="00D36497">
        <w:trPr>
          <w:trHeight w:val="418"/>
        </w:trPr>
        <w:tc>
          <w:tcPr>
            <w:tcW w:w="1384" w:type="dxa"/>
          </w:tcPr>
          <w:p w14:paraId="17865CB7" w14:textId="74265975" w:rsidR="00313108" w:rsidRDefault="00FD3385" w:rsidP="00DD26F4">
            <w:pPr>
              <w:spacing w:line="360" w:lineRule="auto"/>
              <w:rPr>
                <w:rFonts w:ascii="Verdana" w:eastAsia="Times New Roman" w:hAnsi="Verdana"/>
                <w:color w:val="000000" w:themeColor="text1"/>
                <w:sz w:val="20"/>
                <w:szCs w:val="20"/>
                <w:lang w:val="en-US"/>
              </w:rPr>
            </w:pPr>
            <w:r>
              <w:rPr>
                <w:rFonts w:ascii="Verdana" w:hAnsi="Verdana"/>
                <w:sz w:val="20"/>
                <w:szCs w:val="20"/>
              </w:rPr>
              <w:t>15</w:t>
            </w:r>
          </w:p>
        </w:tc>
        <w:tc>
          <w:tcPr>
            <w:tcW w:w="1985" w:type="dxa"/>
          </w:tcPr>
          <w:p w14:paraId="189FA908" w14:textId="77777777" w:rsidR="00313108" w:rsidRDefault="00313108" w:rsidP="00DD26F4">
            <w:pPr>
              <w:spacing w:line="360" w:lineRule="auto"/>
              <w:rPr>
                <w:rFonts w:ascii="Verdana" w:hAnsi="Verdana"/>
                <w:sz w:val="20"/>
                <w:szCs w:val="20"/>
              </w:rPr>
            </w:pPr>
          </w:p>
        </w:tc>
        <w:tc>
          <w:tcPr>
            <w:tcW w:w="1842" w:type="dxa"/>
          </w:tcPr>
          <w:p w14:paraId="4024557F" w14:textId="77777777" w:rsidR="00313108" w:rsidRDefault="00313108" w:rsidP="00DD26F4">
            <w:pPr>
              <w:spacing w:line="360" w:lineRule="auto"/>
              <w:rPr>
                <w:rFonts w:ascii="Verdana" w:hAnsi="Verdana"/>
                <w:sz w:val="20"/>
                <w:szCs w:val="20"/>
              </w:rPr>
            </w:pPr>
          </w:p>
        </w:tc>
        <w:tc>
          <w:tcPr>
            <w:tcW w:w="1560" w:type="dxa"/>
          </w:tcPr>
          <w:p w14:paraId="4CF0CED0" w14:textId="77777777" w:rsidR="00313108" w:rsidRDefault="00313108" w:rsidP="00DD26F4">
            <w:pPr>
              <w:spacing w:line="360" w:lineRule="auto"/>
              <w:rPr>
                <w:rFonts w:ascii="Verdana" w:hAnsi="Verdana"/>
                <w:sz w:val="20"/>
                <w:szCs w:val="20"/>
              </w:rPr>
            </w:pPr>
          </w:p>
        </w:tc>
        <w:tc>
          <w:tcPr>
            <w:tcW w:w="1559" w:type="dxa"/>
          </w:tcPr>
          <w:p w14:paraId="4D3AEE0F" w14:textId="77777777" w:rsidR="00313108" w:rsidRDefault="00313108" w:rsidP="00DD26F4">
            <w:pPr>
              <w:spacing w:line="360" w:lineRule="auto"/>
              <w:rPr>
                <w:rFonts w:ascii="Verdana" w:hAnsi="Verdana"/>
                <w:sz w:val="20"/>
                <w:szCs w:val="20"/>
              </w:rPr>
            </w:pPr>
          </w:p>
        </w:tc>
        <w:tc>
          <w:tcPr>
            <w:tcW w:w="1134" w:type="dxa"/>
          </w:tcPr>
          <w:p w14:paraId="68CB8FE3" w14:textId="1D5C29FC" w:rsidR="00313108" w:rsidRDefault="00313108" w:rsidP="00DD26F4">
            <w:pPr>
              <w:spacing w:line="360" w:lineRule="auto"/>
              <w:rPr>
                <w:rFonts w:ascii="Verdana" w:hAnsi="Verdana"/>
                <w:sz w:val="20"/>
                <w:szCs w:val="20"/>
              </w:rPr>
            </w:pPr>
            <w:r>
              <w:rPr>
                <w:rFonts w:ascii="Verdana" w:hAnsi="Verdana"/>
                <w:sz w:val="20"/>
                <w:szCs w:val="20"/>
              </w:rPr>
              <w:t>x</w:t>
            </w:r>
          </w:p>
        </w:tc>
      </w:tr>
      <w:tr w:rsidR="006E6B52" w14:paraId="5ACF0DAB" w14:textId="77777777" w:rsidTr="00D36497">
        <w:trPr>
          <w:trHeight w:val="418"/>
        </w:trPr>
        <w:tc>
          <w:tcPr>
            <w:tcW w:w="1384" w:type="dxa"/>
          </w:tcPr>
          <w:p w14:paraId="58F87334" w14:textId="662EFB46"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16</w:t>
            </w:r>
          </w:p>
        </w:tc>
        <w:tc>
          <w:tcPr>
            <w:tcW w:w="1985" w:type="dxa"/>
          </w:tcPr>
          <w:p w14:paraId="4E6870E6" w14:textId="77777777" w:rsidR="00313108" w:rsidRDefault="00313108" w:rsidP="00DD26F4">
            <w:pPr>
              <w:spacing w:line="360" w:lineRule="auto"/>
              <w:rPr>
                <w:rFonts w:ascii="Verdana" w:hAnsi="Verdana"/>
                <w:sz w:val="20"/>
                <w:szCs w:val="20"/>
              </w:rPr>
            </w:pPr>
          </w:p>
        </w:tc>
        <w:tc>
          <w:tcPr>
            <w:tcW w:w="1842" w:type="dxa"/>
          </w:tcPr>
          <w:p w14:paraId="17C00DAF" w14:textId="77777777" w:rsidR="00313108" w:rsidRDefault="00313108" w:rsidP="00DD26F4">
            <w:pPr>
              <w:spacing w:line="360" w:lineRule="auto"/>
              <w:rPr>
                <w:rFonts w:ascii="Verdana" w:hAnsi="Verdana"/>
                <w:sz w:val="20"/>
                <w:szCs w:val="20"/>
              </w:rPr>
            </w:pPr>
          </w:p>
        </w:tc>
        <w:tc>
          <w:tcPr>
            <w:tcW w:w="1560" w:type="dxa"/>
          </w:tcPr>
          <w:p w14:paraId="3DD9BC27" w14:textId="543F2A72"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65140C3E" w14:textId="77777777" w:rsidR="00313108" w:rsidRDefault="00313108" w:rsidP="00DD26F4">
            <w:pPr>
              <w:spacing w:line="360" w:lineRule="auto"/>
              <w:rPr>
                <w:rFonts w:ascii="Verdana" w:hAnsi="Verdana"/>
                <w:sz w:val="20"/>
                <w:szCs w:val="20"/>
              </w:rPr>
            </w:pPr>
          </w:p>
        </w:tc>
        <w:tc>
          <w:tcPr>
            <w:tcW w:w="1134" w:type="dxa"/>
          </w:tcPr>
          <w:p w14:paraId="4D268BD3" w14:textId="77777777" w:rsidR="00313108" w:rsidRDefault="00313108" w:rsidP="00DD26F4">
            <w:pPr>
              <w:spacing w:line="360" w:lineRule="auto"/>
              <w:rPr>
                <w:rFonts w:ascii="Verdana" w:hAnsi="Verdana"/>
                <w:sz w:val="20"/>
                <w:szCs w:val="20"/>
              </w:rPr>
            </w:pPr>
          </w:p>
        </w:tc>
      </w:tr>
      <w:tr w:rsidR="006E6B52" w14:paraId="2FE90D99" w14:textId="77777777" w:rsidTr="00D36497">
        <w:trPr>
          <w:trHeight w:val="418"/>
        </w:trPr>
        <w:tc>
          <w:tcPr>
            <w:tcW w:w="1384" w:type="dxa"/>
          </w:tcPr>
          <w:p w14:paraId="4C24C2BB" w14:textId="1D5F60AF"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rPr>
              <w:t>17</w:t>
            </w:r>
          </w:p>
        </w:tc>
        <w:tc>
          <w:tcPr>
            <w:tcW w:w="1985" w:type="dxa"/>
          </w:tcPr>
          <w:p w14:paraId="394F5BF2" w14:textId="77777777" w:rsidR="00313108" w:rsidRDefault="00313108" w:rsidP="00DD26F4">
            <w:pPr>
              <w:spacing w:line="360" w:lineRule="auto"/>
              <w:rPr>
                <w:rFonts w:ascii="Verdana" w:hAnsi="Verdana"/>
                <w:sz w:val="20"/>
                <w:szCs w:val="20"/>
              </w:rPr>
            </w:pPr>
          </w:p>
        </w:tc>
        <w:tc>
          <w:tcPr>
            <w:tcW w:w="1842" w:type="dxa"/>
          </w:tcPr>
          <w:p w14:paraId="34872EDA" w14:textId="77777777" w:rsidR="00313108" w:rsidRDefault="00313108" w:rsidP="00DD26F4">
            <w:pPr>
              <w:spacing w:line="360" w:lineRule="auto"/>
              <w:rPr>
                <w:rFonts w:ascii="Verdana" w:hAnsi="Verdana"/>
                <w:sz w:val="20"/>
                <w:szCs w:val="20"/>
              </w:rPr>
            </w:pPr>
          </w:p>
        </w:tc>
        <w:tc>
          <w:tcPr>
            <w:tcW w:w="1560" w:type="dxa"/>
          </w:tcPr>
          <w:p w14:paraId="411D362A" w14:textId="6FBC5659"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18B3C25A" w14:textId="77777777" w:rsidR="00313108" w:rsidRDefault="00313108" w:rsidP="00DD26F4">
            <w:pPr>
              <w:spacing w:line="360" w:lineRule="auto"/>
              <w:rPr>
                <w:rFonts w:ascii="Verdana" w:hAnsi="Verdana"/>
                <w:sz w:val="20"/>
                <w:szCs w:val="20"/>
              </w:rPr>
            </w:pPr>
          </w:p>
        </w:tc>
        <w:tc>
          <w:tcPr>
            <w:tcW w:w="1134" w:type="dxa"/>
          </w:tcPr>
          <w:p w14:paraId="4333A90C" w14:textId="77777777" w:rsidR="00313108" w:rsidRDefault="00313108" w:rsidP="00DD26F4">
            <w:pPr>
              <w:spacing w:line="360" w:lineRule="auto"/>
              <w:rPr>
                <w:rFonts w:ascii="Verdana" w:hAnsi="Verdana"/>
                <w:sz w:val="20"/>
                <w:szCs w:val="20"/>
              </w:rPr>
            </w:pPr>
          </w:p>
        </w:tc>
      </w:tr>
      <w:tr w:rsidR="006E6B52" w14:paraId="05E47A4B" w14:textId="77777777" w:rsidTr="00D36497">
        <w:trPr>
          <w:trHeight w:val="418"/>
        </w:trPr>
        <w:tc>
          <w:tcPr>
            <w:tcW w:w="1384" w:type="dxa"/>
          </w:tcPr>
          <w:p w14:paraId="01CC1276" w14:textId="59A1B7B4"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18</w:t>
            </w:r>
          </w:p>
        </w:tc>
        <w:tc>
          <w:tcPr>
            <w:tcW w:w="1985" w:type="dxa"/>
          </w:tcPr>
          <w:p w14:paraId="0CECED9F" w14:textId="77777777" w:rsidR="00313108" w:rsidRDefault="00313108" w:rsidP="00DD26F4">
            <w:pPr>
              <w:spacing w:line="360" w:lineRule="auto"/>
              <w:rPr>
                <w:rFonts w:ascii="Verdana" w:hAnsi="Verdana"/>
                <w:sz w:val="20"/>
                <w:szCs w:val="20"/>
              </w:rPr>
            </w:pPr>
          </w:p>
        </w:tc>
        <w:tc>
          <w:tcPr>
            <w:tcW w:w="1842" w:type="dxa"/>
          </w:tcPr>
          <w:p w14:paraId="78649B71" w14:textId="48E60AC8" w:rsidR="00313108" w:rsidRDefault="00313108" w:rsidP="00DD26F4">
            <w:pPr>
              <w:spacing w:line="360" w:lineRule="auto"/>
              <w:rPr>
                <w:rFonts w:ascii="Verdana" w:hAnsi="Verdana"/>
                <w:sz w:val="20"/>
                <w:szCs w:val="20"/>
              </w:rPr>
            </w:pPr>
            <w:r>
              <w:rPr>
                <w:rFonts w:ascii="Verdana" w:hAnsi="Verdana"/>
                <w:sz w:val="20"/>
                <w:szCs w:val="20"/>
              </w:rPr>
              <w:t>x</w:t>
            </w:r>
          </w:p>
        </w:tc>
        <w:tc>
          <w:tcPr>
            <w:tcW w:w="1560" w:type="dxa"/>
          </w:tcPr>
          <w:p w14:paraId="46AC351A" w14:textId="77777777" w:rsidR="00313108" w:rsidRDefault="00313108" w:rsidP="00DD26F4">
            <w:pPr>
              <w:spacing w:line="360" w:lineRule="auto"/>
              <w:rPr>
                <w:rFonts w:ascii="Verdana" w:hAnsi="Verdana"/>
                <w:sz w:val="20"/>
                <w:szCs w:val="20"/>
              </w:rPr>
            </w:pPr>
          </w:p>
        </w:tc>
        <w:tc>
          <w:tcPr>
            <w:tcW w:w="1559" w:type="dxa"/>
          </w:tcPr>
          <w:p w14:paraId="577E0920" w14:textId="77777777" w:rsidR="00313108" w:rsidRDefault="00313108" w:rsidP="00DD26F4">
            <w:pPr>
              <w:spacing w:line="360" w:lineRule="auto"/>
              <w:rPr>
                <w:rFonts w:ascii="Verdana" w:hAnsi="Verdana"/>
                <w:sz w:val="20"/>
                <w:szCs w:val="20"/>
              </w:rPr>
            </w:pPr>
          </w:p>
        </w:tc>
        <w:tc>
          <w:tcPr>
            <w:tcW w:w="1134" w:type="dxa"/>
          </w:tcPr>
          <w:p w14:paraId="1930F2EF" w14:textId="77777777" w:rsidR="00313108" w:rsidRDefault="00313108" w:rsidP="00DD26F4">
            <w:pPr>
              <w:spacing w:line="360" w:lineRule="auto"/>
              <w:rPr>
                <w:rFonts w:ascii="Verdana" w:hAnsi="Verdana"/>
                <w:sz w:val="20"/>
                <w:szCs w:val="20"/>
              </w:rPr>
            </w:pPr>
          </w:p>
        </w:tc>
      </w:tr>
      <w:tr w:rsidR="006E6B52" w14:paraId="0DAC7535" w14:textId="77777777" w:rsidTr="00D36497">
        <w:trPr>
          <w:trHeight w:val="418"/>
        </w:trPr>
        <w:tc>
          <w:tcPr>
            <w:tcW w:w="1384" w:type="dxa"/>
          </w:tcPr>
          <w:p w14:paraId="7A5EE324" w14:textId="3079ED85"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19</w:t>
            </w:r>
          </w:p>
        </w:tc>
        <w:tc>
          <w:tcPr>
            <w:tcW w:w="1985" w:type="dxa"/>
          </w:tcPr>
          <w:p w14:paraId="253CD8D6" w14:textId="77777777" w:rsidR="00313108" w:rsidRDefault="00313108" w:rsidP="00DD26F4">
            <w:pPr>
              <w:spacing w:line="360" w:lineRule="auto"/>
              <w:rPr>
                <w:rFonts w:ascii="Verdana" w:hAnsi="Verdana"/>
                <w:sz w:val="20"/>
                <w:szCs w:val="20"/>
              </w:rPr>
            </w:pPr>
          </w:p>
        </w:tc>
        <w:tc>
          <w:tcPr>
            <w:tcW w:w="1842" w:type="dxa"/>
          </w:tcPr>
          <w:p w14:paraId="2A574DDB" w14:textId="5B83ED32" w:rsidR="00313108" w:rsidRDefault="00313108" w:rsidP="00DD26F4">
            <w:pPr>
              <w:spacing w:line="360" w:lineRule="auto"/>
              <w:rPr>
                <w:rFonts w:ascii="Verdana" w:hAnsi="Verdana"/>
                <w:sz w:val="20"/>
                <w:szCs w:val="20"/>
              </w:rPr>
            </w:pPr>
            <w:r>
              <w:rPr>
                <w:rFonts w:ascii="Verdana" w:hAnsi="Verdana"/>
                <w:sz w:val="20"/>
                <w:szCs w:val="20"/>
              </w:rPr>
              <w:t>x</w:t>
            </w:r>
          </w:p>
        </w:tc>
        <w:tc>
          <w:tcPr>
            <w:tcW w:w="1560" w:type="dxa"/>
          </w:tcPr>
          <w:p w14:paraId="7252824D" w14:textId="77777777" w:rsidR="00313108" w:rsidRDefault="00313108" w:rsidP="00DD26F4">
            <w:pPr>
              <w:spacing w:line="360" w:lineRule="auto"/>
              <w:rPr>
                <w:rFonts w:ascii="Verdana" w:hAnsi="Verdana"/>
                <w:sz w:val="20"/>
                <w:szCs w:val="20"/>
              </w:rPr>
            </w:pPr>
          </w:p>
        </w:tc>
        <w:tc>
          <w:tcPr>
            <w:tcW w:w="1559" w:type="dxa"/>
          </w:tcPr>
          <w:p w14:paraId="625DC991" w14:textId="77777777" w:rsidR="00313108" w:rsidRDefault="00313108" w:rsidP="00DD26F4">
            <w:pPr>
              <w:spacing w:line="360" w:lineRule="auto"/>
              <w:rPr>
                <w:rFonts w:ascii="Verdana" w:hAnsi="Verdana"/>
                <w:sz w:val="20"/>
                <w:szCs w:val="20"/>
              </w:rPr>
            </w:pPr>
          </w:p>
        </w:tc>
        <w:tc>
          <w:tcPr>
            <w:tcW w:w="1134" w:type="dxa"/>
          </w:tcPr>
          <w:p w14:paraId="430ABAC8" w14:textId="77777777" w:rsidR="00313108" w:rsidRDefault="00313108" w:rsidP="00DD26F4">
            <w:pPr>
              <w:spacing w:line="360" w:lineRule="auto"/>
              <w:rPr>
                <w:rFonts w:ascii="Verdana" w:hAnsi="Verdana"/>
                <w:sz w:val="20"/>
                <w:szCs w:val="20"/>
              </w:rPr>
            </w:pPr>
          </w:p>
        </w:tc>
      </w:tr>
      <w:tr w:rsidR="006E6B52" w14:paraId="03BDCDA0" w14:textId="77777777" w:rsidTr="00D36497">
        <w:trPr>
          <w:trHeight w:val="418"/>
        </w:trPr>
        <w:tc>
          <w:tcPr>
            <w:tcW w:w="1384" w:type="dxa"/>
          </w:tcPr>
          <w:p w14:paraId="5D3F8C31" w14:textId="36CD7654"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20</w:t>
            </w:r>
          </w:p>
        </w:tc>
        <w:tc>
          <w:tcPr>
            <w:tcW w:w="1985" w:type="dxa"/>
          </w:tcPr>
          <w:p w14:paraId="69F2283D" w14:textId="77777777" w:rsidR="00313108" w:rsidRDefault="00313108" w:rsidP="00DD26F4">
            <w:pPr>
              <w:spacing w:line="360" w:lineRule="auto"/>
              <w:rPr>
                <w:rFonts w:ascii="Verdana" w:hAnsi="Verdana"/>
                <w:sz w:val="20"/>
                <w:szCs w:val="20"/>
              </w:rPr>
            </w:pPr>
          </w:p>
        </w:tc>
        <w:tc>
          <w:tcPr>
            <w:tcW w:w="1842" w:type="dxa"/>
          </w:tcPr>
          <w:p w14:paraId="09FE9058" w14:textId="0E7E71F4" w:rsidR="00313108" w:rsidRDefault="00313108" w:rsidP="00DD26F4">
            <w:pPr>
              <w:spacing w:line="360" w:lineRule="auto"/>
              <w:rPr>
                <w:rFonts w:ascii="Verdana" w:hAnsi="Verdana"/>
                <w:sz w:val="20"/>
                <w:szCs w:val="20"/>
              </w:rPr>
            </w:pPr>
            <w:r>
              <w:rPr>
                <w:rFonts w:ascii="Verdana" w:hAnsi="Verdana"/>
                <w:sz w:val="20"/>
                <w:szCs w:val="20"/>
              </w:rPr>
              <w:t>x</w:t>
            </w:r>
          </w:p>
        </w:tc>
        <w:tc>
          <w:tcPr>
            <w:tcW w:w="1560" w:type="dxa"/>
          </w:tcPr>
          <w:p w14:paraId="05F42DD4" w14:textId="77777777" w:rsidR="00313108" w:rsidRDefault="00313108" w:rsidP="00DD26F4">
            <w:pPr>
              <w:spacing w:line="360" w:lineRule="auto"/>
              <w:rPr>
                <w:rFonts w:ascii="Verdana" w:hAnsi="Verdana"/>
                <w:sz w:val="20"/>
                <w:szCs w:val="20"/>
              </w:rPr>
            </w:pPr>
          </w:p>
        </w:tc>
        <w:tc>
          <w:tcPr>
            <w:tcW w:w="1559" w:type="dxa"/>
          </w:tcPr>
          <w:p w14:paraId="038ED7CA" w14:textId="77777777" w:rsidR="00313108" w:rsidRDefault="00313108" w:rsidP="00DD26F4">
            <w:pPr>
              <w:spacing w:line="360" w:lineRule="auto"/>
              <w:rPr>
                <w:rFonts w:ascii="Verdana" w:hAnsi="Verdana"/>
                <w:sz w:val="20"/>
                <w:szCs w:val="20"/>
              </w:rPr>
            </w:pPr>
          </w:p>
        </w:tc>
        <w:tc>
          <w:tcPr>
            <w:tcW w:w="1134" w:type="dxa"/>
          </w:tcPr>
          <w:p w14:paraId="19F91596" w14:textId="77777777" w:rsidR="00313108" w:rsidRDefault="00313108" w:rsidP="00DD26F4">
            <w:pPr>
              <w:spacing w:line="360" w:lineRule="auto"/>
              <w:rPr>
                <w:rFonts w:ascii="Verdana" w:hAnsi="Verdana"/>
                <w:sz w:val="20"/>
                <w:szCs w:val="20"/>
              </w:rPr>
            </w:pPr>
          </w:p>
        </w:tc>
      </w:tr>
      <w:tr w:rsidR="006E6B52" w14:paraId="6A0C4641" w14:textId="77777777" w:rsidTr="00D36497">
        <w:trPr>
          <w:trHeight w:val="418"/>
        </w:trPr>
        <w:tc>
          <w:tcPr>
            <w:tcW w:w="1384" w:type="dxa"/>
          </w:tcPr>
          <w:p w14:paraId="40C1456C" w14:textId="7C4240E6"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21</w:t>
            </w:r>
          </w:p>
        </w:tc>
        <w:tc>
          <w:tcPr>
            <w:tcW w:w="1985" w:type="dxa"/>
          </w:tcPr>
          <w:p w14:paraId="519128C2" w14:textId="77777777" w:rsidR="00313108" w:rsidRDefault="00313108" w:rsidP="00DD26F4">
            <w:pPr>
              <w:spacing w:line="360" w:lineRule="auto"/>
              <w:rPr>
                <w:rFonts w:ascii="Verdana" w:hAnsi="Verdana"/>
                <w:sz w:val="20"/>
                <w:szCs w:val="20"/>
              </w:rPr>
            </w:pPr>
          </w:p>
        </w:tc>
        <w:tc>
          <w:tcPr>
            <w:tcW w:w="1842" w:type="dxa"/>
          </w:tcPr>
          <w:p w14:paraId="48D5833A" w14:textId="58F8D895" w:rsidR="00313108" w:rsidRDefault="00313108" w:rsidP="00DD26F4">
            <w:pPr>
              <w:spacing w:line="360" w:lineRule="auto"/>
              <w:rPr>
                <w:rFonts w:ascii="Verdana" w:hAnsi="Verdana"/>
                <w:sz w:val="20"/>
                <w:szCs w:val="20"/>
              </w:rPr>
            </w:pPr>
            <w:r>
              <w:rPr>
                <w:rFonts w:ascii="Verdana" w:hAnsi="Verdana"/>
                <w:sz w:val="20"/>
                <w:szCs w:val="20"/>
              </w:rPr>
              <w:t>x</w:t>
            </w:r>
          </w:p>
        </w:tc>
        <w:tc>
          <w:tcPr>
            <w:tcW w:w="1560" w:type="dxa"/>
          </w:tcPr>
          <w:p w14:paraId="42181F5D" w14:textId="77777777" w:rsidR="00313108" w:rsidRDefault="00313108" w:rsidP="00DD26F4">
            <w:pPr>
              <w:spacing w:line="360" w:lineRule="auto"/>
              <w:rPr>
                <w:rFonts w:ascii="Verdana" w:hAnsi="Verdana"/>
                <w:sz w:val="20"/>
                <w:szCs w:val="20"/>
              </w:rPr>
            </w:pPr>
          </w:p>
        </w:tc>
        <w:tc>
          <w:tcPr>
            <w:tcW w:w="1559" w:type="dxa"/>
          </w:tcPr>
          <w:p w14:paraId="3277FDB7" w14:textId="77777777" w:rsidR="00313108" w:rsidRDefault="00313108" w:rsidP="00DD26F4">
            <w:pPr>
              <w:spacing w:line="360" w:lineRule="auto"/>
              <w:rPr>
                <w:rFonts w:ascii="Verdana" w:hAnsi="Verdana"/>
                <w:sz w:val="20"/>
                <w:szCs w:val="20"/>
              </w:rPr>
            </w:pPr>
          </w:p>
        </w:tc>
        <w:tc>
          <w:tcPr>
            <w:tcW w:w="1134" w:type="dxa"/>
          </w:tcPr>
          <w:p w14:paraId="404D2188" w14:textId="77777777" w:rsidR="00313108" w:rsidRDefault="00313108" w:rsidP="00DD26F4">
            <w:pPr>
              <w:spacing w:line="360" w:lineRule="auto"/>
              <w:rPr>
                <w:rFonts w:ascii="Verdana" w:hAnsi="Verdana"/>
                <w:sz w:val="20"/>
                <w:szCs w:val="20"/>
              </w:rPr>
            </w:pPr>
          </w:p>
        </w:tc>
      </w:tr>
      <w:tr w:rsidR="006E6B52" w14:paraId="6EE7745E" w14:textId="77777777" w:rsidTr="00D36497">
        <w:trPr>
          <w:trHeight w:val="418"/>
        </w:trPr>
        <w:tc>
          <w:tcPr>
            <w:tcW w:w="1384" w:type="dxa"/>
          </w:tcPr>
          <w:p w14:paraId="65BAEF11" w14:textId="3F53C1CB"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rPr>
              <w:t>22</w:t>
            </w:r>
          </w:p>
        </w:tc>
        <w:tc>
          <w:tcPr>
            <w:tcW w:w="1985" w:type="dxa"/>
          </w:tcPr>
          <w:p w14:paraId="4F724201" w14:textId="77777777" w:rsidR="00313108" w:rsidRDefault="00313108" w:rsidP="00DD26F4">
            <w:pPr>
              <w:spacing w:line="360" w:lineRule="auto"/>
              <w:rPr>
                <w:rFonts w:ascii="Verdana" w:hAnsi="Verdana"/>
                <w:sz w:val="20"/>
                <w:szCs w:val="20"/>
              </w:rPr>
            </w:pPr>
          </w:p>
        </w:tc>
        <w:tc>
          <w:tcPr>
            <w:tcW w:w="1842" w:type="dxa"/>
          </w:tcPr>
          <w:p w14:paraId="6D5B109A" w14:textId="77777777" w:rsidR="00313108" w:rsidRDefault="00313108" w:rsidP="00DD26F4">
            <w:pPr>
              <w:spacing w:line="360" w:lineRule="auto"/>
              <w:rPr>
                <w:rFonts w:ascii="Verdana" w:hAnsi="Verdana"/>
                <w:sz w:val="20"/>
                <w:szCs w:val="20"/>
              </w:rPr>
            </w:pPr>
          </w:p>
        </w:tc>
        <w:tc>
          <w:tcPr>
            <w:tcW w:w="1560" w:type="dxa"/>
          </w:tcPr>
          <w:p w14:paraId="5998E7E5" w14:textId="6C07DB2D"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5A051115" w14:textId="77777777" w:rsidR="00313108" w:rsidRDefault="00313108" w:rsidP="00DD26F4">
            <w:pPr>
              <w:spacing w:line="360" w:lineRule="auto"/>
              <w:rPr>
                <w:rFonts w:ascii="Verdana" w:hAnsi="Verdana"/>
                <w:sz w:val="20"/>
                <w:szCs w:val="20"/>
              </w:rPr>
            </w:pPr>
          </w:p>
        </w:tc>
        <w:tc>
          <w:tcPr>
            <w:tcW w:w="1134" w:type="dxa"/>
          </w:tcPr>
          <w:p w14:paraId="0F6D4B1E" w14:textId="77777777" w:rsidR="00313108" w:rsidRDefault="00313108" w:rsidP="00DD26F4">
            <w:pPr>
              <w:spacing w:line="360" w:lineRule="auto"/>
              <w:rPr>
                <w:rFonts w:ascii="Verdana" w:hAnsi="Verdana"/>
                <w:sz w:val="20"/>
                <w:szCs w:val="20"/>
              </w:rPr>
            </w:pPr>
          </w:p>
        </w:tc>
      </w:tr>
      <w:tr w:rsidR="006E6B52" w14:paraId="70CDB936" w14:textId="77777777" w:rsidTr="00D36497">
        <w:trPr>
          <w:trHeight w:val="418"/>
        </w:trPr>
        <w:tc>
          <w:tcPr>
            <w:tcW w:w="1384" w:type="dxa"/>
          </w:tcPr>
          <w:p w14:paraId="1233FA3C" w14:textId="70032C92"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23</w:t>
            </w:r>
          </w:p>
        </w:tc>
        <w:tc>
          <w:tcPr>
            <w:tcW w:w="1985" w:type="dxa"/>
          </w:tcPr>
          <w:p w14:paraId="6F138F30" w14:textId="77777777" w:rsidR="00313108" w:rsidRDefault="00313108" w:rsidP="00DD26F4">
            <w:pPr>
              <w:spacing w:line="360" w:lineRule="auto"/>
              <w:rPr>
                <w:rFonts w:ascii="Verdana" w:hAnsi="Verdana"/>
                <w:sz w:val="20"/>
                <w:szCs w:val="20"/>
              </w:rPr>
            </w:pPr>
          </w:p>
        </w:tc>
        <w:tc>
          <w:tcPr>
            <w:tcW w:w="1842" w:type="dxa"/>
          </w:tcPr>
          <w:p w14:paraId="5C69088A" w14:textId="77777777" w:rsidR="00313108" w:rsidRDefault="00313108" w:rsidP="00DD26F4">
            <w:pPr>
              <w:spacing w:line="360" w:lineRule="auto"/>
              <w:rPr>
                <w:rFonts w:ascii="Verdana" w:hAnsi="Verdana"/>
                <w:sz w:val="20"/>
                <w:szCs w:val="20"/>
              </w:rPr>
            </w:pPr>
          </w:p>
        </w:tc>
        <w:tc>
          <w:tcPr>
            <w:tcW w:w="1560" w:type="dxa"/>
          </w:tcPr>
          <w:p w14:paraId="447989BF" w14:textId="77777777" w:rsidR="00313108" w:rsidRDefault="00313108" w:rsidP="00DD26F4">
            <w:pPr>
              <w:spacing w:line="360" w:lineRule="auto"/>
              <w:rPr>
                <w:rFonts w:ascii="Verdana" w:hAnsi="Verdana"/>
                <w:sz w:val="20"/>
                <w:szCs w:val="20"/>
              </w:rPr>
            </w:pPr>
          </w:p>
        </w:tc>
        <w:tc>
          <w:tcPr>
            <w:tcW w:w="1559" w:type="dxa"/>
          </w:tcPr>
          <w:p w14:paraId="05A648A5" w14:textId="5FC9D518" w:rsidR="00313108" w:rsidRDefault="00313108" w:rsidP="00DD26F4">
            <w:pPr>
              <w:spacing w:line="360" w:lineRule="auto"/>
              <w:rPr>
                <w:rFonts w:ascii="Verdana" w:hAnsi="Verdana"/>
                <w:sz w:val="20"/>
                <w:szCs w:val="20"/>
              </w:rPr>
            </w:pPr>
            <w:r>
              <w:rPr>
                <w:rFonts w:ascii="Verdana" w:hAnsi="Verdana"/>
                <w:sz w:val="20"/>
                <w:szCs w:val="20"/>
              </w:rPr>
              <w:t>x</w:t>
            </w:r>
          </w:p>
        </w:tc>
        <w:tc>
          <w:tcPr>
            <w:tcW w:w="1134" w:type="dxa"/>
          </w:tcPr>
          <w:p w14:paraId="573D96C4" w14:textId="77777777" w:rsidR="00313108" w:rsidRDefault="00313108" w:rsidP="00DD26F4">
            <w:pPr>
              <w:spacing w:line="360" w:lineRule="auto"/>
              <w:rPr>
                <w:rFonts w:ascii="Verdana" w:hAnsi="Verdana"/>
                <w:sz w:val="20"/>
                <w:szCs w:val="20"/>
              </w:rPr>
            </w:pPr>
          </w:p>
        </w:tc>
      </w:tr>
      <w:tr w:rsidR="006E6B52" w14:paraId="0D38005F" w14:textId="18C62D06" w:rsidTr="00D36497">
        <w:tc>
          <w:tcPr>
            <w:tcW w:w="1384" w:type="dxa"/>
          </w:tcPr>
          <w:p w14:paraId="3F5F5B92" w14:textId="41834C4F" w:rsidR="00313108" w:rsidRDefault="00FD3385" w:rsidP="00DD26F4">
            <w:pPr>
              <w:spacing w:line="360" w:lineRule="auto"/>
              <w:rPr>
                <w:rFonts w:ascii="Verdana" w:hAnsi="Verdana"/>
                <w:sz w:val="20"/>
                <w:szCs w:val="20"/>
              </w:rPr>
            </w:pPr>
            <w:r>
              <w:rPr>
                <w:rFonts w:ascii="Verdana" w:eastAsia="Times New Roman" w:hAnsi="Verdana"/>
                <w:color w:val="000000" w:themeColor="text1"/>
                <w:sz w:val="20"/>
                <w:szCs w:val="20"/>
                <w:lang w:val="en-US"/>
              </w:rPr>
              <w:t>24</w:t>
            </w:r>
          </w:p>
        </w:tc>
        <w:tc>
          <w:tcPr>
            <w:tcW w:w="1985" w:type="dxa"/>
          </w:tcPr>
          <w:p w14:paraId="4848D50B" w14:textId="77777777" w:rsidR="00313108" w:rsidRDefault="00313108" w:rsidP="00DD26F4">
            <w:pPr>
              <w:spacing w:line="360" w:lineRule="auto"/>
              <w:rPr>
                <w:rFonts w:ascii="Verdana" w:hAnsi="Verdana"/>
                <w:sz w:val="20"/>
                <w:szCs w:val="20"/>
              </w:rPr>
            </w:pPr>
          </w:p>
        </w:tc>
        <w:tc>
          <w:tcPr>
            <w:tcW w:w="1842" w:type="dxa"/>
          </w:tcPr>
          <w:p w14:paraId="2D21DB24" w14:textId="77777777" w:rsidR="00313108" w:rsidRDefault="00313108" w:rsidP="00DD26F4">
            <w:pPr>
              <w:spacing w:line="360" w:lineRule="auto"/>
              <w:rPr>
                <w:rFonts w:ascii="Verdana" w:hAnsi="Verdana"/>
                <w:sz w:val="20"/>
                <w:szCs w:val="20"/>
              </w:rPr>
            </w:pPr>
          </w:p>
        </w:tc>
        <w:tc>
          <w:tcPr>
            <w:tcW w:w="1560" w:type="dxa"/>
          </w:tcPr>
          <w:p w14:paraId="06E0CD3F" w14:textId="75FC620B" w:rsidR="00313108" w:rsidRDefault="00313108" w:rsidP="00DD26F4">
            <w:pPr>
              <w:spacing w:line="360" w:lineRule="auto"/>
              <w:rPr>
                <w:rFonts w:ascii="Verdana" w:hAnsi="Verdana"/>
                <w:sz w:val="20"/>
                <w:szCs w:val="20"/>
              </w:rPr>
            </w:pPr>
            <w:r>
              <w:rPr>
                <w:rFonts w:ascii="Verdana" w:hAnsi="Verdana"/>
                <w:sz w:val="20"/>
                <w:szCs w:val="20"/>
              </w:rPr>
              <w:t>x</w:t>
            </w:r>
          </w:p>
        </w:tc>
        <w:tc>
          <w:tcPr>
            <w:tcW w:w="1559" w:type="dxa"/>
          </w:tcPr>
          <w:p w14:paraId="792EA334" w14:textId="77777777" w:rsidR="00313108" w:rsidRDefault="00313108" w:rsidP="00DD26F4">
            <w:pPr>
              <w:spacing w:line="360" w:lineRule="auto"/>
              <w:rPr>
                <w:rFonts w:ascii="Verdana" w:hAnsi="Verdana"/>
                <w:sz w:val="20"/>
                <w:szCs w:val="20"/>
              </w:rPr>
            </w:pPr>
          </w:p>
        </w:tc>
        <w:tc>
          <w:tcPr>
            <w:tcW w:w="1134" w:type="dxa"/>
          </w:tcPr>
          <w:p w14:paraId="05BA046B" w14:textId="77777777" w:rsidR="00313108" w:rsidRDefault="00313108" w:rsidP="00DD26F4">
            <w:pPr>
              <w:spacing w:line="360" w:lineRule="auto"/>
              <w:rPr>
                <w:rFonts w:ascii="Verdana" w:hAnsi="Verdana"/>
                <w:sz w:val="20"/>
                <w:szCs w:val="20"/>
              </w:rPr>
            </w:pPr>
          </w:p>
        </w:tc>
      </w:tr>
      <w:tr w:rsidR="006E6B52" w14:paraId="3C33F661" w14:textId="77777777" w:rsidTr="00D36497">
        <w:trPr>
          <w:trHeight w:val="354"/>
        </w:trPr>
        <w:tc>
          <w:tcPr>
            <w:tcW w:w="1384" w:type="dxa"/>
          </w:tcPr>
          <w:p w14:paraId="026324E3" w14:textId="307FB889" w:rsidR="00313108" w:rsidRDefault="00313108" w:rsidP="00DD26F4">
            <w:pPr>
              <w:spacing w:line="360" w:lineRule="auto"/>
              <w:rPr>
                <w:rFonts w:ascii="Verdana" w:hAnsi="Verdana"/>
                <w:sz w:val="20"/>
                <w:szCs w:val="20"/>
              </w:rPr>
            </w:pPr>
            <w:r>
              <w:rPr>
                <w:rFonts w:ascii="Verdana" w:hAnsi="Verdana"/>
                <w:sz w:val="20"/>
                <w:szCs w:val="20"/>
              </w:rPr>
              <w:t>Totaal</w:t>
            </w:r>
          </w:p>
        </w:tc>
        <w:tc>
          <w:tcPr>
            <w:tcW w:w="1985" w:type="dxa"/>
          </w:tcPr>
          <w:p w14:paraId="308AC3ED" w14:textId="2ED73CAF" w:rsidR="00313108" w:rsidRDefault="00313108" w:rsidP="00DD26F4">
            <w:pPr>
              <w:spacing w:line="360" w:lineRule="auto"/>
              <w:rPr>
                <w:rFonts w:ascii="Verdana" w:hAnsi="Verdana"/>
                <w:sz w:val="20"/>
                <w:szCs w:val="20"/>
              </w:rPr>
            </w:pPr>
            <w:r>
              <w:rPr>
                <w:rFonts w:ascii="Verdana" w:hAnsi="Verdana"/>
                <w:sz w:val="20"/>
                <w:szCs w:val="20"/>
              </w:rPr>
              <w:t>7</w:t>
            </w:r>
          </w:p>
        </w:tc>
        <w:tc>
          <w:tcPr>
            <w:tcW w:w="1842" w:type="dxa"/>
          </w:tcPr>
          <w:p w14:paraId="568B1C10" w14:textId="123FC20B" w:rsidR="00313108" w:rsidRDefault="00313108" w:rsidP="00DD26F4">
            <w:pPr>
              <w:spacing w:line="360" w:lineRule="auto"/>
              <w:rPr>
                <w:rFonts w:ascii="Verdana" w:hAnsi="Verdana"/>
                <w:sz w:val="20"/>
                <w:szCs w:val="20"/>
              </w:rPr>
            </w:pPr>
            <w:r>
              <w:rPr>
                <w:rFonts w:ascii="Verdana" w:hAnsi="Verdana"/>
                <w:sz w:val="20"/>
                <w:szCs w:val="20"/>
              </w:rPr>
              <w:t>6</w:t>
            </w:r>
          </w:p>
        </w:tc>
        <w:tc>
          <w:tcPr>
            <w:tcW w:w="1560" w:type="dxa"/>
          </w:tcPr>
          <w:p w14:paraId="31C06ECD" w14:textId="509617BF" w:rsidR="00313108" w:rsidRDefault="00313108" w:rsidP="00DD26F4">
            <w:pPr>
              <w:spacing w:line="360" w:lineRule="auto"/>
              <w:rPr>
                <w:rFonts w:ascii="Verdana" w:hAnsi="Verdana"/>
                <w:sz w:val="20"/>
                <w:szCs w:val="20"/>
              </w:rPr>
            </w:pPr>
            <w:r>
              <w:rPr>
                <w:rFonts w:ascii="Verdana" w:hAnsi="Verdana"/>
                <w:sz w:val="20"/>
                <w:szCs w:val="20"/>
              </w:rPr>
              <w:t>7</w:t>
            </w:r>
          </w:p>
        </w:tc>
        <w:tc>
          <w:tcPr>
            <w:tcW w:w="1559" w:type="dxa"/>
          </w:tcPr>
          <w:p w14:paraId="3E6771E9" w14:textId="7D125B33" w:rsidR="00313108" w:rsidRDefault="00313108" w:rsidP="00DD26F4">
            <w:pPr>
              <w:spacing w:line="360" w:lineRule="auto"/>
              <w:rPr>
                <w:rFonts w:ascii="Verdana" w:hAnsi="Verdana"/>
                <w:sz w:val="20"/>
                <w:szCs w:val="20"/>
              </w:rPr>
            </w:pPr>
            <w:r>
              <w:rPr>
                <w:rFonts w:ascii="Verdana" w:hAnsi="Verdana"/>
                <w:sz w:val="20"/>
                <w:szCs w:val="20"/>
              </w:rPr>
              <w:t>3</w:t>
            </w:r>
          </w:p>
        </w:tc>
        <w:tc>
          <w:tcPr>
            <w:tcW w:w="1134" w:type="dxa"/>
          </w:tcPr>
          <w:p w14:paraId="2189BD68" w14:textId="5E795008" w:rsidR="00313108" w:rsidRDefault="00313108" w:rsidP="00DD26F4">
            <w:pPr>
              <w:spacing w:line="360" w:lineRule="auto"/>
              <w:rPr>
                <w:rFonts w:ascii="Verdana" w:hAnsi="Verdana"/>
                <w:sz w:val="20"/>
                <w:szCs w:val="20"/>
              </w:rPr>
            </w:pPr>
            <w:r>
              <w:rPr>
                <w:rFonts w:ascii="Verdana" w:hAnsi="Verdana"/>
                <w:sz w:val="20"/>
                <w:szCs w:val="20"/>
              </w:rPr>
              <w:t>1</w:t>
            </w:r>
          </w:p>
        </w:tc>
      </w:tr>
    </w:tbl>
    <w:p w14:paraId="757F62D0" w14:textId="77777777" w:rsidR="001C4CDA" w:rsidRDefault="001C4CDA" w:rsidP="00CF6D57">
      <w:pPr>
        <w:spacing w:line="360" w:lineRule="auto"/>
        <w:rPr>
          <w:rFonts w:ascii="Verdana" w:hAnsi="Verdana"/>
          <w:sz w:val="20"/>
          <w:szCs w:val="20"/>
        </w:rPr>
      </w:pPr>
    </w:p>
    <w:p w14:paraId="4F05C1A7" w14:textId="77777777" w:rsidR="00F00169" w:rsidRDefault="00F00169" w:rsidP="00CF6D57">
      <w:pPr>
        <w:spacing w:line="360" w:lineRule="auto"/>
        <w:rPr>
          <w:rFonts w:ascii="Verdana" w:hAnsi="Verdana"/>
          <w:b/>
        </w:rPr>
      </w:pPr>
    </w:p>
    <w:p w14:paraId="073C8233" w14:textId="77777777" w:rsidR="00747890" w:rsidRDefault="00747890" w:rsidP="00CF6D57">
      <w:pPr>
        <w:spacing w:line="360" w:lineRule="auto"/>
        <w:rPr>
          <w:rFonts w:ascii="Verdana" w:hAnsi="Verdana"/>
          <w:b/>
        </w:rPr>
      </w:pPr>
    </w:p>
    <w:p w14:paraId="012B7F30" w14:textId="375B8710" w:rsidR="00C816F4" w:rsidRPr="00C61790" w:rsidRDefault="00CF6D57" w:rsidP="00CF6D57">
      <w:pPr>
        <w:spacing w:line="360" w:lineRule="auto"/>
        <w:rPr>
          <w:rFonts w:ascii="Verdana" w:hAnsi="Verdana"/>
          <w:b/>
        </w:rPr>
      </w:pPr>
      <w:r w:rsidRPr="00C61790">
        <w:rPr>
          <w:rFonts w:ascii="Verdana" w:hAnsi="Verdana"/>
          <w:b/>
        </w:rPr>
        <w:lastRenderedPageBreak/>
        <w:t xml:space="preserve">Bijlage III. Schema </w:t>
      </w:r>
      <w:r w:rsidR="00673067">
        <w:rPr>
          <w:rFonts w:ascii="Verdana" w:hAnsi="Verdana"/>
          <w:b/>
        </w:rPr>
        <w:t xml:space="preserve">categorie </w:t>
      </w:r>
      <w:r w:rsidRPr="00C61790">
        <w:rPr>
          <w:rFonts w:ascii="Verdana" w:hAnsi="Verdana"/>
          <w:b/>
        </w:rPr>
        <w:t>uitspraken gerechtshoven</w:t>
      </w:r>
    </w:p>
    <w:tbl>
      <w:tblPr>
        <w:tblStyle w:val="Tabelraster"/>
        <w:tblW w:w="9606" w:type="dxa"/>
        <w:tblLayout w:type="fixed"/>
        <w:tblLook w:val="04A0" w:firstRow="1" w:lastRow="0" w:firstColumn="1" w:lastColumn="0" w:noHBand="0" w:noVBand="1"/>
      </w:tblPr>
      <w:tblGrid>
        <w:gridCol w:w="1701"/>
        <w:gridCol w:w="1951"/>
        <w:gridCol w:w="1843"/>
        <w:gridCol w:w="1417"/>
        <w:gridCol w:w="1560"/>
        <w:gridCol w:w="1134"/>
      </w:tblGrid>
      <w:tr w:rsidR="00D36497" w14:paraId="6176202F" w14:textId="77777777" w:rsidTr="00D36497">
        <w:trPr>
          <w:trHeight w:val="841"/>
        </w:trPr>
        <w:tc>
          <w:tcPr>
            <w:tcW w:w="1701" w:type="dxa"/>
          </w:tcPr>
          <w:p w14:paraId="7EDF07C0"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Uitspraak</w:t>
            </w:r>
          </w:p>
          <w:p w14:paraId="4D393E85"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gerechtshof</w:t>
            </w:r>
          </w:p>
        </w:tc>
        <w:tc>
          <w:tcPr>
            <w:tcW w:w="1951" w:type="dxa"/>
          </w:tcPr>
          <w:p w14:paraId="28205234"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Niet-ontvankelijk</w:t>
            </w:r>
          </w:p>
          <w:p w14:paraId="7AFE5F37" w14:textId="77777777" w:rsidR="001C4CDA" w:rsidRPr="001C4CDA" w:rsidRDefault="001C4CDA" w:rsidP="007C40CC">
            <w:pPr>
              <w:framePr w:hSpace="141" w:wrap="notBeside" w:vAnchor="text" w:hAnchor="page" w:x="1351" w:y="377"/>
              <w:rPr>
                <w:rFonts w:ascii="Verdana" w:hAnsi="Verdana"/>
                <w:sz w:val="20"/>
                <w:szCs w:val="20"/>
              </w:rPr>
            </w:pPr>
          </w:p>
          <w:p w14:paraId="0B97C861" w14:textId="77777777" w:rsidR="001C4CDA" w:rsidRDefault="001C4CDA" w:rsidP="007C40CC">
            <w:pPr>
              <w:framePr w:hSpace="141" w:wrap="notBeside" w:vAnchor="text" w:hAnchor="page" w:x="1351" w:y="377"/>
              <w:rPr>
                <w:rFonts w:ascii="Verdana" w:hAnsi="Verdana"/>
                <w:sz w:val="20"/>
                <w:szCs w:val="20"/>
              </w:rPr>
            </w:pPr>
          </w:p>
          <w:p w14:paraId="58EEED68" w14:textId="77777777" w:rsidR="001C4CDA" w:rsidRPr="001C4CDA" w:rsidRDefault="001C4CDA" w:rsidP="007C40CC">
            <w:pPr>
              <w:framePr w:hSpace="141" w:wrap="notBeside" w:vAnchor="text" w:hAnchor="page" w:x="1351" w:y="377"/>
              <w:jc w:val="center"/>
              <w:rPr>
                <w:rFonts w:ascii="Verdana" w:hAnsi="Verdana"/>
                <w:sz w:val="20"/>
                <w:szCs w:val="20"/>
              </w:rPr>
            </w:pPr>
          </w:p>
        </w:tc>
        <w:tc>
          <w:tcPr>
            <w:tcW w:w="1843" w:type="dxa"/>
          </w:tcPr>
          <w:p w14:paraId="61168326"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Geen uitspraak</w:t>
            </w:r>
          </w:p>
          <w:p w14:paraId="37B236E0"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4AF002B2"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Wel invloed</w:t>
            </w:r>
          </w:p>
        </w:tc>
        <w:tc>
          <w:tcPr>
            <w:tcW w:w="1560" w:type="dxa"/>
          </w:tcPr>
          <w:p w14:paraId="74A43FE7"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Geen invloed</w:t>
            </w:r>
          </w:p>
        </w:tc>
        <w:tc>
          <w:tcPr>
            <w:tcW w:w="1134" w:type="dxa"/>
          </w:tcPr>
          <w:p w14:paraId="5C346791" w14:textId="12663CAA" w:rsidR="001C4CDA" w:rsidRDefault="007C40CC" w:rsidP="007C40CC">
            <w:pPr>
              <w:framePr w:hSpace="141" w:wrap="notBeside" w:vAnchor="text" w:hAnchor="page" w:x="1351" w:y="377"/>
              <w:spacing w:line="360" w:lineRule="auto"/>
              <w:rPr>
                <w:rFonts w:ascii="Verdana" w:hAnsi="Verdana"/>
                <w:sz w:val="20"/>
                <w:szCs w:val="20"/>
              </w:rPr>
            </w:pPr>
            <w:r>
              <w:rPr>
                <w:rFonts w:ascii="Verdana" w:hAnsi="Verdana"/>
                <w:sz w:val="20"/>
                <w:szCs w:val="20"/>
              </w:rPr>
              <w:t xml:space="preserve">Min. </w:t>
            </w:r>
            <w:r w:rsidR="001C4CDA">
              <w:rPr>
                <w:rFonts w:ascii="Verdana" w:hAnsi="Verdana"/>
                <w:sz w:val="20"/>
                <w:szCs w:val="20"/>
              </w:rPr>
              <w:t>V&amp;J</w:t>
            </w:r>
          </w:p>
        </w:tc>
      </w:tr>
      <w:tr w:rsidR="00D36497" w14:paraId="673FAAFA" w14:textId="77777777" w:rsidTr="00D36497">
        <w:tc>
          <w:tcPr>
            <w:tcW w:w="1701" w:type="dxa"/>
          </w:tcPr>
          <w:p w14:paraId="0BBD843E"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25</w:t>
            </w:r>
          </w:p>
        </w:tc>
        <w:tc>
          <w:tcPr>
            <w:tcW w:w="1951" w:type="dxa"/>
          </w:tcPr>
          <w:p w14:paraId="0086F7D9" w14:textId="6CA39D2C" w:rsidR="001C4CDA" w:rsidRDefault="00561923"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843" w:type="dxa"/>
          </w:tcPr>
          <w:p w14:paraId="54DEF195"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07E6D25A" w14:textId="5BD18E8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3D2070E1"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20974BB2"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0C3A5AF9" w14:textId="77777777" w:rsidTr="00D36497">
        <w:tc>
          <w:tcPr>
            <w:tcW w:w="1701" w:type="dxa"/>
          </w:tcPr>
          <w:p w14:paraId="108F2552"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26</w:t>
            </w:r>
          </w:p>
        </w:tc>
        <w:tc>
          <w:tcPr>
            <w:tcW w:w="1951" w:type="dxa"/>
          </w:tcPr>
          <w:p w14:paraId="5E976EDD"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7284F756"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7211A363"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29B604A1"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134" w:type="dxa"/>
          </w:tcPr>
          <w:p w14:paraId="46DC4B1C"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4869226C" w14:textId="77777777" w:rsidTr="00D36497">
        <w:tc>
          <w:tcPr>
            <w:tcW w:w="1701" w:type="dxa"/>
          </w:tcPr>
          <w:p w14:paraId="35C0C837"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27</w:t>
            </w:r>
          </w:p>
        </w:tc>
        <w:tc>
          <w:tcPr>
            <w:tcW w:w="1951" w:type="dxa"/>
          </w:tcPr>
          <w:p w14:paraId="3FCDC3F1"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53E2C5D9"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3DCCF2BE"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560" w:type="dxa"/>
          </w:tcPr>
          <w:p w14:paraId="7A8945DA"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7F49AC6F"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57BF37A2" w14:textId="77777777" w:rsidTr="00D36497">
        <w:tc>
          <w:tcPr>
            <w:tcW w:w="1701" w:type="dxa"/>
          </w:tcPr>
          <w:p w14:paraId="045A6C12"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28</w:t>
            </w:r>
          </w:p>
        </w:tc>
        <w:tc>
          <w:tcPr>
            <w:tcW w:w="1951" w:type="dxa"/>
          </w:tcPr>
          <w:p w14:paraId="1BF0920F"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772000AB"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417" w:type="dxa"/>
          </w:tcPr>
          <w:p w14:paraId="21C69B4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5B40CA7D"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5FA4FE5E"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05218A79" w14:textId="77777777" w:rsidTr="00D36497">
        <w:tc>
          <w:tcPr>
            <w:tcW w:w="1701" w:type="dxa"/>
          </w:tcPr>
          <w:p w14:paraId="5DC639BC"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29</w:t>
            </w:r>
          </w:p>
        </w:tc>
        <w:tc>
          <w:tcPr>
            <w:tcW w:w="1951" w:type="dxa"/>
          </w:tcPr>
          <w:p w14:paraId="18A1D31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132CD601"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3A1AAF5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2CC67C2C"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134" w:type="dxa"/>
          </w:tcPr>
          <w:p w14:paraId="5596615A"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5D4FD2F2" w14:textId="77777777" w:rsidTr="00D36497">
        <w:tc>
          <w:tcPr>
            <w:tcW w:w="1701" w:type="dxa"/>
          </w:tcPr>
          <w:p w14:paraId="72C9F016"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30</w:t>
            </w:r>
          </w:p>
        </w:tc>
        <w:tc>
          <w:tcPr>
            <w:tcW w:w="1951" w:type="dxa"/>
          </w:tcPr>
          <w:p w14:paraId="480C7BAB"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21F13CB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3EB414E6"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560" w:type="dxa"/>
          </w:tcPr>
          <w:p w14:paraId="1D928729"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1957EDF0"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7E5A7CA9" w14:textId="77777777" w:rsidTr="00D36497">
        <w:tc>
          <w:tcPr>
            <w:tcW w:w="1701" w:type="dxa"/>
          </w:tcPr>
          <w:p w14:paraId="5A5C880C"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31</w:t>
            </w:r>
          </w:p>
        </w:tc>
        <w:tc>
          <w:tcPr>
            <w:tcW w:w="1951" w:type="dxa"/>
          </w:tcPr>
          <w:p w14:paraId="2ADC110C"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5786C749"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689811C3"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2CEE424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4B72635B"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r>
      <w:tr w:rsidR="00D36497" w14:paraId="0750CB8E" w14:textId="77777777" w:rsidTr="00D36497">
        <w:tc>
          <w:tcPr>
            <w:tcW w:w="1701" w:type="dxa"/>
          </w:tcPr>
          <w:p w14:paraId="706D6118"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32</w:t>
            </w:r>
            <w:r>
              <w:rPr>
                <w:rFonts w:ascii="Verdana" w:hAnsi="Verdana"/>
                <w:sz w:val="20"/>
                <w:szCs w:val="20"/>
                <w:lang w:val="en-US"/>
              </w:rPr>
              <w:t xml:space="preserve"> </w:t>
            </w:r>
          </w:p>
        </w:tc>
        <w:tc>
          <w:tcPr>
            <w:tcW w:w="1951" w:type="dxa"/>
          </w:tcPr>
          <w:p w14:paraId="2F32BFB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48F2B6C3"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225A2F68"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78D97714"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134" w:type="dxa"/>
          </w:tcPr>
          <w:p w14:paraId="49BA3359"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3EBD831A" w14:textId="77777777" w:rsidTr="00D36497">
        <w:tc>
          <w:tcPr>
            <w:tcW w:w="1701" w:type="dxa"/>
          </w:tcPr>
          <w:p w14:paraId="419DC17B"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33</w:t>
            </w:r>
          </w:p>
        </w:tc>
        <w:tc>
          <w:tcPr>
            <w:tcW w:w="1951" w:type="dxa"/>
          </w:tcPr>
          <w:p w14:paraId="5C145CA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1434669D"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395161FD"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0228EF4C"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7770D58D"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r>
      <w:tr w:rsidR="00D36497" w14:paraId="5EBFC760" w14:textId="77777777" w:rsidTr="00D36497">
        <w:tc>
          <w:tcPr>
            <w:tcW w:w="1701" w:type="dxa"/>
          </w:tcPr>
          <w:p w14:paraId="075B5730"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34</w:t>
            </w:r>
          </w:p>
        </w:tc>
        <w:tc>
          <w:tcPr>
            <w:tcW w:w="1951" w:type="dxa"/>
          </w:tcPr>
          <w:p w14:paraId="562C7EA3"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 xml:space="preserve"> </w:t>
            </w:r>
          </w:p>
        </w:tc>
        <w:tc>
          <w:tcPr>
            <w:tcW w:w="1843" w:type="dxa"/>
          </w:tcPr>
          <w:p w14:paraId="040327E2"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417" w:type="dxa"/>
          </w:tcPr>
          <w:p w14:paraId="081DB576"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76C737B8"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53B19577"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42B49960" w14:textId="77777777" w:rsidTr="00D36497">
        <w:tc>
          <w:tcPr>
            <w:tcW w:w="1701" w:type="dxa"/>
          </w:tcPr>
          <w:p w14:paraId="7E50A336"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35</w:t>
            </w:r>
          </w:p>
        </w:tc>
        <w:tc>
          <w:tcPr>
            <w:tcW w:w="1951" w:type="dxa"/>
          </w:tcPr>
          <w:p w14:paraId="769239B0"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62BC0481"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6205B489"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0FEBC649"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134" w:type="dxa"/>
          </w:tcPr>
          <w:p w14:paraId="6322A22E"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2300A221" w14:textId="77777777" w:rsidTr="00D36497">
        <w:tc>
          <w:tcPr>
            <w:tcW w:w="1701" w:type="dxa"/>
          </w:tcPr>
          <w:p w14:paraId="256CC979"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36</w:t>
            </w:r>
          </w:p>
        </w:tc>
        <w:tc>
          <w:tcPr>
            <w:tcW w:w="1951" w:type="dxa"/>
          </w:tcPr>
          <w:p w14:paraId="5979F960"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3760D096"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182ED5DF"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560" w:type="dxa"/>
          </w:tcPr>
          <w:p w14:paraId="57CF9B82"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528DBFB7"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12634643" w14:textId="77777777" w:rsidTr="00D36497">
        <w:tc>
          <w:tcPr>
            <w:tcW w:w="1701" w:type="dxa"/>
          </w:tcPr>
          <w:p w14:paraId="6A588CE0"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37</w:t>
            </w:r>
          </w:p>
        </w:tc>
        <w:tc>
          <w:tcPr>
            <w:tcW w:w="1951" w:type="dxa"/>
          </w:tcPr>
          <w:p w14:paraId="622152C0"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337086BD"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7EEDC537"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02B3D6E8"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48482293"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r>
      <w:tr w:rsidR="00D36497" w14:paraId="3C3EE69B" w14:textId="77777777" w:rsidTr="00D36497">
        <w:tc>
          <w:tcPr>
            <w:tcW w:w="1701" w:type="dxa"/>
          </w:tcPr>
          <w:p w14:paraId="058B2F31"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38</w:t>
            </w:r>
          </w:p>
        </w:tc>
        <w:tc>
          <w:tcPr>
            <w:tcW w:w="1951" w:type="dxa"/>
          </w:tcPr>
          <w:p w14:paraId="479E1CC7"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17C2DE0E"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417" w:type="dxa"/>
          </w:tcPr>
          <w:p w14:paraId="29CD77CF"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4A7A06EE"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134" w:type="dxa"/>
          </w:tcPr>
          <w:p w14:paraId="4668C448"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33304E54" w14:textId="77777777" w:rsidTr="00D36497">
        <w:tc>
          <w:tcPr>
            <w:tcW w:w="1701" w:type="dxa"/>
          </w:tcPr>
          <w:p w14:paraId="5421AA17" w14:textId="77777777" w:rsidR="001C4CDA" w:rsidRDefault="001C4CDA" w:rsidP="007C40CC">
            <w:pPr>
              <w:framePr w:hSpace="141" w:wrap="notBeside" w:vAnchor="text" w:hAnchor="page" w:x="1351" w:y="377"/>
              <w:spacing w:line="276" w:lineRule="auto"/>
              <w:rPr>
                <w:rFonts w:ascii="Verdana" w:hAnsi="Verdana"/>
                <w:sz w:val="20"/>
                <w:szCs w:val="20"/>
              </w:rPr>
            </w:pPr>
            <w:r>
              <w:rPr>
                <w:rFonts w:ascii="Verdana" w:hAnsi="Verdana"/>
                <w:sz w:val="20"/>
                <w:szCs w:val="20"/>
              </w:rPr>
              <w:t>39</w:t>
            </w:r>
          </w:p>
        </w:tc>
        <w:tc>
          <w:tcPr>
            <w:tcW w:w="1951" w:type="dxa"/>
          </w:tcPr>
          <w:p w14:paraId="2A870FC5"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843" w:type="dxa"/>
          </w:tcPr>
          <w:p w14:paraId="1A74C31F"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x</w:t>
            </w:r>
          </w:p>
        </w:tc>
        <w:tc>
          <w:tcPr>
            <w:tcW w:w="1417" w:type="dxa"/>
          </w:tcPr>
          <w:p w14:paraId="0C6E4BD7"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560" w:type="dxa"/>
          </w:tcPr>
          <w:p w14:paraId="7E6026D5" w14:textId="77777777" w:rsidR="001C4CDA" w:rsidRDefault="001C4CDA" w:rsidP="007C40CC">
            <w:pPr>
              <w:framePr w:hSpace="141" w:wrap="notBeside" w:vAnchor="text" w:hAnchor="page" w:x="1351" w:y="377"/>
              <w:spacing w:line="360" w:lineRule="auto"/>
              <w:rPr>
                <w:rFonts w:ascii="Verdana" w:hAnsi="Verdana"/>
                <w:sz w:val="20"/>
                <w:szCs w:val="20"/>
              </w:rPr>
            </w:pPr>
          </w:p>
        </w:tc>
        <w:tc>
          <w:tcPr>
            <w:tcW w:w="1134" w:type="dxa"/>
          </w:tcPr>
          <w:p w14:paraId="49BEAE44" w14:textId="77777777" w:rsidR="001C4CDA" w:rsidRDefault="001C4CDA" w:rsidP="007C40CC">
            <w:pPr>
              <w:framePr w:hSpace="141" w:wrap="notBeside" w:vAnchor="text" w:hAnchor="page" w:x="1351" w:y="377"/>
              <w:spacing w:line="360" w:lineRule="auto"/>
              <w:rPr>
                <w:rFonts w:ascii="Verdana" w:hAnsi="Verdana"/>
                <w:sz w:val="20"/>
                <w:szCs w:val="20"/>
              </w:rPr>
            </w:pPr>
          </w:p>
        </w:tc>
      </w:tr>
      <w:tr w:rsidR="00D36497" w14:paraId="6C9A6766" w14:textId="77777777" w:rsidTr="00D36497">
        <w:trPr>
          <w:trHeight w:val="320"/>
        </w:trPr>
        <w:tc>
          <w:tcPr>
            <w:tcW w:w="1701" w:type="dxa"/>
          </w:tcPr>
          <w:p w14:paraId="5F39CE5F"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Totaal</w:t>
            </w:r>
          </w:p>
        </w:tc>
        <w:tc>
          <w:tcPr>
            <w:tcW w:w="1951" w:type="dxa"/>
          </w:tcPr>
          <w:p w14:paraId="47AEF4E4"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0</w:t>
            </w:r>
          </w:p>
        </w:tc>
        <w:tc>
          <w:tcPr>
            <w:tcW w:w="1843" w:type="dxa"/>
          </w:tcPr>
          <w:p w14:paraId="1DF5BBA0"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w:t>
            </w:r>
          </w:p>
        </w:tc>
        <w:tc>
          <w:tcPr>
            <w:tcW w:w="1417" w:type="dxa"/>
          </w:tcPr>
          <w:p w14:paraId="772BB912"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4</w:t>
            </w:r>
          </w:p>
        </w:tc>
        <w:tc>
          <w:tcPr>
            <w:tcW w:w="1560" w:type="dxa"/>
          </w:tcPr>
          <w:p w14:paraId="6367E079"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5</w:t>
            </w:r>
          </w:p>
        </w:tc>
        <w:tc>
          <w:tcPr>
            <w:tcW w:w="1134" w:type="dxa"/>
          </w:tcPr>
          <w:p w14:paraId="231B6264" w14:textId="77777777" w:rsidR="001C4CDA" w:rsidRDefault="001C4CDA" w:rsidP="007C40CC">
            <w:pPr>
              <w:framePr w:hSpace="141" w:wrap="notBeside" w:vAnchor="text" w:hAnchor="page" w:x="1351" w:y="377"/>
              <w:spacing w:line="360" w:lineRule="auto"/>
              <w:rPr>
                <w:rFonts w:ascii="Verdana" w:hAnsi="Verdana"/>
                <w:sz w:val="20"/>
                <w:szCs w:val="20"/>
              </w:rPr>
            </w:pPr>
            <w:r>
              <w:rPr>
                <w:rFonts w:ascii="Verdana" w:hAnsi="Verdana"/>
                <w:sz w:val="20"/>
                <w:szCs w:val="20"/>
              </w:rPr>
              <w:t>3</w:t>
            </w:r>
          </w:p>
        </w:tc>
      </w:tr>
    </w:tbl>
    <w:p w14:paraId="656A3A79" w14:textId="77777777" w:rsidR="00CF6D57" w:rsidRDefault="00CF6D57" w:rsidP="003D32F0">
      <w:pPr>
        <w:spacing w:line="360" w:lineRule="auto"/>
        <w:rPr>
          <w:rFonts w:ascii="Verdana" w:hAnsi="Verdana"/>
          <w:b/>
          <w:sz w:val="20"/>
          <w:szCs w:val="20"/>
        </w:rPr>
      </w:pPr>
    </w:p>
    <w:p w14:paraId="5D9390EB" w14:textId="77777777" w:rsidR="00C816F4" w:rsidRDefault="00C816F4" w:rsidP="003D32F0">
      <w:pPr>
        <w:spacing w:line="360" w:lineRule="auto"/>
        <w:rPr>
          <w:rFonts w:ascii="Verdana" w:hAnsi="Verdana"/>
          <w:b/>
          <w:sz w:val="20"/>
          <w:szCs w:val="20"/>
        </w:rPr>
      </w:pPr>
    </w:p>
    <w:p w14:paraId="7F63F16A" w14:textId="7419CBD7" w:rsidR="0031509C" w:rsidRPr="0020158E" w:rsidRDefault="0031509C" w:rsidP="003D32F0">
      <w:pPr>
        <w:spacing w:line="360" w:lineRule="auto"/>
        <w:rPr>
          <w:rFonts w:ascii="Verdana" w:hAnsi="Verdana"/>
          <w:b/>
          <w:sz w:val="22"/>
          <w:szCs w:val="22"/>
        </w:rPr>
      </w:pPr>
    </w:p>
    <w:p w14:paraId="4C254A6A" w14:textId="77777777" w:rsidR="00AA2363" w:rsidRDefault="00AA2363" w:rsidP="003D32F0">
      <w:pPr>
        <w:spacing w:line="360" w:lineRule="auto"/>
        <w:rPr>
          <w:rFonts w:ascii="Verdana" w:hAnsi="Verdana"/>
          <w:sz w:val="20"/>
          <w:szCs w:val="20"/>
        </w:rPr>
      </w:pPr>
    </w:p>
    <w:p w14:paraId="111DF201" w14:textId="77777777" w:rsidR="00681FF9" w:rsidRDefault="00681FF9" w:rsidP="003D32F0">
      <w:pPr>
        <w:spacing w:line="360" w:lineRule="auto"/>
        <w:rPr>
          <w:rFonts w:ascii="Verdana" w:hAnsi="Verdana"/>
          <w:sz w:val="20"/>
          <w:szCs w:val="20"/>
        </w:rPr>
      </w:pPr>
    </w:p>
    <w:p w14:paraId="0BEAE289" w14:textId="77777777" w:rsidR="00801566" w:rsidRDefault="00801566" w:rsidP="003D32F0">
      <w:pPr>
        <w:spacing w:line="360" w:lineRule="auto"/>
        <w:rPr>
          <w:rFonts w:ascii="Verdana" w:hAnsi="Verdana"/>
          <w:sz w:val="20"/>
          <w:szCs w:val="20"/>
        </w:rPr>
      </w:pPr>
    </w:p>
    <w:p w14:paraId="4D014F2D" w14:textId="77777777" w:rsidR="00801566" w:rsidRDefault="00801566" w:rsidP="003D32F0">
      <w:pPr>
        <w:spacing w:line="360" w:lineRule="auto"/>
        <w:rPr>
          <w:rFonts w:ascii="Verdana" w:hAnsi="Verdana"/>
          <w:sz w:val="20"/>
          <w:szCs w:val="20"/>
        </w:rPr>
      </w:pPr>
    </w:p>
    <w:p w14:paraId="46474E09" w14:textId="77777777" w:rsidR="00801566" w:rsidRDefault="00801566" w:rsidP="003D32F0">
      <w:pPr>
        <w:spacing w:line="360" w:lineRule="auto"/>
        <w:rPr>
          <w:rFonts w:ascii="Verdana" w:hAnsi="Verdana"/>
          <w:sz w:val="20"/>
          <w:szCs w:val="20"/>
        </w:rPr>
      </w:pPr>
    </w:p>
    <w:p w14:paraId="38897D32" w14:textId="77777777" w:rsidR="00801566" w:rsidRDefault="00801566" w:rsidP="003D32F0">
      <w:pPr>
        <w:spacing w:line="360" w:lineRule="auto"/>
        <w:rPr>
          <w:rFonts w:ascii="Verdana" w:hAnsi="Verdana"/>
          <w:sz w:val="20"/>
          <w:szCs w:val="20"/>
        </w:rPr>
      </w:pPr>
    </w:p>
    <w:p w14:paraId="02448043" w14:textId="77777777" w:rsidR="007470A4" w:rsidRDefault="007470A4" w:rsidP="003D32F0">
      <w:pPr>
        <w:spacing w:line="360" w:lineRule="auto"/>
        <w:rPr>
          <w:rFonts w:ascii="Verdana" w:hAnsi="Verdana"/>
          <w:sz w:val="20"/>
          <w:szCs w:val="20"/>
        </w:rPr>
      </w:pPr>
    </w:p>
    <w:p w14:paraId="18F93E45" w14:textId="77777777" w:rsidR="007470A4" w:rsidRDefault="007470A4" w:rsidP="003D32F0">
      <w:pPr>
        <w:spacing w:line="360" w:lineRule="auto"/>
        <w:rPr>
          <w:rFonts w:ascii="Verdana" w:hAnsi="Verdana"/>
          <w:sz w:val="20"/>
          <w:szCs w:val="20"/>
        </w:rPr>
      </w:pPr>
    </w:p>
    <w:p w14:paraId="2CD68BD3" w14:textId="77777777" w:rsidR="007470A4" w:rsidRDefault="007470A4" w:rsidP="003D32F0">
      <w:pPr>
        <w:spacing w:line="360" w:lineRule="auto"/>
        <w:rPr>
          <w:rFonts w:ascii="Verdana" w:hAnsi="Verdana"/>
          <w:sz w:val="20"/>
          <w:szCs w:val="20"/>
        </w:rPr>
      </w:pPr>
    </w:p>
    <w:p w14:paraId="0D94BD69" w14:textId="77777777" w:rsidR="00801566" w:rsidRDefault="00801566" w:rsidP="003D32F0">
      <w:pPr>
        <w:spacing w:line="360" w:lineRule="auto"/>
        <w:rPr>
          <w:rFonts w:ascii="Verdana" w:hAnsi="Verdana"/>
          <w:sz w:val="20"/>
          <w:szCs w:val="20"/>
        </w:rPr>
      </w:pPr>
    </w:p>
    <w:p w14:paraId="4D5954EB" w14:textId="77777777" w:rsidR="00747890" w:rsidRDefault="00747890" w:rsidP="003D32F0">
      <w:pPr>
        <w:spacing w:line="360" w:lineRule="auto"/>
        <w:rPr>
          <w:rFonts w:ascii="Verdana" w:hAnsi="Verdana"/>
          <w:sz w:val="20"/>
          <w:szCs w:val="20"/>
        </w:rPr>
      </w:pPr>
    </w:p>
    <w:p w14:paraId="5C2AFC84" w14:textId="77777777" w:rsidR="00DD26F4" w:rsidRDefault="00DD26F4" w:rsidP="003D32F0">
      <w:pPr>
        <w:spacing w:line="360" w:lineRule="auto"/>
        <w:rPr>
          <w:rFonts w:ascii="Verdana" w:hAnsi="Verdana"/>
          <w:sz w:val="20"/>
          <w:szCs w:val="20"/>
        </w:rPr>
      </w:pPr>
    </w:p>
    <w:p w14:paraId="1E331B3F" w14:textId="77777777" w:rsidR="00801566" w:rsidRDefault="00801566" w:rsidP="003D32F0">
      <w:pPr>
        <w:spacing w:line="360" w:lineRule="auto"/>
        <w:rPr>
          <w:rFonts w:ascii="Verdana" w:hAnsi="Verdana"/>
          <w:sz w:val="20"/>
          <w:szCs w:val="20"/>
        </w:rPr>
      </w:pPr>
    </w:p>
    <w:p w14:paraId="42F1683A" w14:textId="77777777" w:rsidR="00205CEC" w:rsidRDefault="00205CEC" w:rsidP="00801566">
      <w:pPr>
        <w:spacing w:line="360" w:lineRule="auto"/>
        <w:rPr>
          <w:rFonts w:ascii="Verdana" w:hAnsi="Verdana"/>
          <w:b/>
          <w:sz w:val="20"/>
          <w:szCs w:val="20"/>
        </w:rPr>
      </w:pPr>
    </w:p>
    <w:p w14:paraId="225EE7C2" w14:textId="3C6C5DBE" w:rsidR="00801566" w:rsidRPr="00C61790" w:rsidRDefault="008E3BEA" w:rsidP="00801566">
      <w:pPr>
        <w:spacing w:line="360" w:lineRule="auto"/>
        <w:rPr>
          <w:rFonts w:ascii="Verdana" w:hAnsi="Verdana"/>
          <w:b/>
        </w:rPr>
      </w:pPr>
      <w:r>
        <w:rPr>
          <w:rFonts w:ascii="Verdana" w:hAnsi="Verdana"/>
          <w:b/>
        </w:rPr>
        <w:lastRenderedPageBreak/>
        <w:t>Bijlage IV</w:t>
      </w:r>
      <w:r w:rsidR="00801566" w:rsidRPr="00C61790">
        <w:rPr>
          <w:rFonts w:ascii="Verdana" w:hAnsi="Verdana"/>
          <w:b/>
        </w:rPr>
        <w:t xml:space="preserve">. Schema </w:t>
      </w:r>
      <w:r w:rsidR="00673067">
        <w:rPr>
          <w:rFonts w:ascii="Verdana" w:hAnsi="Verdana"/>
          <w:b/>
        </w:rPr>
        <w:t xml:space="preserve">feiten </w:t>
      </w:r>
      <w:r w:rsidR="00801566" w:rsidRPr="00C61790">
        <w:rPr>
          <w:rFonts w:ascii="Verdana" w:hAnsi="Verdana"/>
          <w:b/>
        </w:rPr>
        <w:t>uitspraken rechtbanken</w:t>
      </w:r>
    </w:p>
    <w:p w14:paraId="5E2C7DCE" w14:textId="17D95752" w:rsidR="0020158E" w:rsidRPr="0020158E" w:rsidRDefault="0020158E" w:rsidP="00801566">
      <w:pPr>
        <w:spacing w:line="360" w:lineRule="auto"/>
        <w:rPr>
          <w:rFonts w:ascii="Verdana" w:hAnsi="Verdana"/>
          <w:b/>
          <w:sz w:val="22"/>
          <w:szCs w:val="22"/>
        </w:rPr>
      </w:pPr>
    </w:p>
    <w:tbl>
      <w:tblPr>
        <w:tblStyle w:val="Tabelraster"/>
        <w:tblW w:w="10031" w:type="dxa"/>
        <w:tblLayout w:type="fixed"/>
        <w:tblLook w:val="04A0" w:firstRow="1" w:lastRow="0" w:firstColumn="1" w:lastColumn="0" w:noHBand="0" w:noVBand="1"/>
      </w:tblPr>
      <w:tblGrid>
        <w:gridCol w:w="1328"/>
        <w:gridCol w:w="1757"/>
        <w:gridCol w:w="2126"/>
        <w:gridCol w:w="2830"/>
        <w:gridCol w:w="1990"/>
      </w:tblGrid>
      <w:tr w:rsidR="00791ECA" w14:paraId="3F3C69BD" w14:textId="687A6B24" w:rsidTr="00791ECA">
        <w:tc>
          <w:tcPr>
            <w:tcW w:w="1328" w:type="dxa"/>
          </w:tcPr>
          <w:p w14:paraId="244C6DA4" w14:textId="6F8336C7" w:rsidR="00C816F4" w:rsidRDefault="00C816F4" w:rsidP="00A72B5E">
            <w:pPr>
              <w:spacing w:line="360" w:lineRule="auto"/>
              <w:rPr>
                <w:rFonts w:ascii="Verdana" w:hAnsi="Verdana"/>
                <w:sz w:val="20"/>
                <w:szCs w:val="20"/>
              </w:rPr>
            </w:pPr>
            <w:r>
              <w:rPr>
                <w:rFonts w:ascii="Verdana" w:hAnsi="Verdana"/>
                <w:sz w:val="20"/>
                <w:szCs w:val="20"/>
              </w:rPr>
              <w:t>Uitspraak rechtbank</w:t>
            </w:r>
          </w:p>
        </w:tc>
        <w:tc>
          <w:tcPr>
            <w:tcW w:w="1757" w:type="dxa"/>
          </w:tcPr>
          <w:p w14:paraId="2316EFA4" w14:textId="1FEE603F" w:rsidR="00C816F4" w:rsidRDefault="00C816F4" w:rsidP="00A72B5E">
            <w:pPr>
              <w:spacing w:line="360" w:lineRule="auto"/>
              <w:rPr>
                <w:rFonts w:ascii="Verdana" w:hAnsi="Verdana"/>
                <w:sz w:val="20"/>
                <w:szCs w:val="20"/>
              </w:rPr>
            </w:pPr>
            <w:r>
              <w:rPr>
                <w:rFonts w:ascii="Verdana" w:hAnsi="Verdana"/>
                <w:sz w:val="20"/>
                <w:szCs w:val="20"/>
              </w:rPr>
              <w:t>Directe impact</w:t>
            </w:r>
          </w:p>
        </w:tc>
        <w:tc>
          <w:tcPr>
            <w:tcW w:w="2126" w:type="dxa"/>
          </w:tcPr>
          <w:p w14:paraId="4FDCD720" w14:textId="527469A0" w:rsidR="00C816F4" w:rsidRDefault="00C816F4" w:rsidP="001A790A">
            <w:pPr>
              <w:spacing w:line="360" w:lineRule="auto"/>
              <w:rPr>
                <w:rFonts w:ascii="Verdana" w:hAnsi="Verdana"/>
                <w:sz w:val="20"/>
                <w:szCs w:val="20"/>
              </w:rPr>
            </w:pPr>
            <w:r>
              <w:rPr>
                <w:rFonts w:ascii="Verdana" w:hAnsi="Verdana"/>
                <w:sz w:val="20"/>
                <w:szCs w:val="20"/>
              </w:rPr>
              <w:t>Langdurige impact</w:t>
            </w:r>
          </w:p>
        </w:tc>
        <w:tc>
          <w:tcPr>
            <w:tcW w:w="2830" w:type="dxa"/>
          </w:tcPr>
          <w:p w14:paraId="6635B60C" w14:textId="0644E4D1" w:rsidR="00C816F4" w:rsidRDefault="00C816F4" w:rsidP="00A72B5E">
            <w:pPr>
              <w:spacing w:line="360" w:lineRule="auto"/>
              <w:rPr>
                <w:rFonts w:ascii="Verdana" w:hAnsi="Verdana"/>
                <w:sz w:val="20"/>
                <w:szCs w:val="20"/>
              </w:rPr>
            </w:pPr>
            <w:r>
              <w:rPr>
                <w:rFonts w:ascii="Verdana" w:hAnsi="Verdana"/>
                <w:sz w:val="20"/>
                <w:szCs w:val="20"/>
              </w:rPr>
              <w:t>Verstrekkende impact</w:t>
            </w:r>
          </w:p>
        </w:tc>
        <w:tc>
          <w:tcPr>
            <w:tcW w:w="1990" w:type="dxa"/>
          </w:tcPr>
          <w:p w14:paraId="50AE0681" w14:textId="50D3487E" w:rsidR="00C816F4" w:rsidRDefault="00C816F4" w:rsidP="00A72B5E">
            <w:pPr>
              <w:spacing w:line="360" w:lineRule="auto"/>
              <w:rPr>
                <w:rFonts w:ascii="Verdana" w:hAnsi="Verdana"/>
                <w:sz w:val="20"/>
                <w:szCs w:val="20"/>
              </w:rPr>
            </w:pPr>
            <w:r>
              <w:rPr>
                <w:rFonts w:ascii="Verdana" w:hAnsi="Verdana"/>
                <w:sz w:val="20"/>
                <w:szCs w:val="20"/>
              </w:rPr>
              <w:t>Bijzondere Omstandigheden</w:t>
            </w:r>
          </w:p>
        </w:tc>
      </w:tr>
      <w:tr w:rsidR="00791ECA" w14:paraId="21DC98FF" w14:textId="77777777" w:rsidTr="00791ECA">
        <w:tc>
          <w:tcPr>
            <w:tcW w:w="1328" w:type="dxa"/>
          </w:tcPr>
          <w:p w14:paraId="00B1F8D0" w14:textId="50D27BF6" w:rsidR="00C816F4" w:rsidRDefault="00C816F4" w:rsidP="00A72B5E">
            <w:pPr>
              <w:spacing w:line="360" w:lineRule="auto"/>
              <w:rPr>
                <w:rFonts w:ascii="Verdana" w:hAnsi="Verdana"/>
                <w:sz w:val="20"/>
                <w:szCs w:val="20"/>
              </w:rPr>
            </w:pPr>
            <w:r>
              <w:rPr>
                <w:rFonts w:ascii="Verdana" w:hAnsi="Verdana"/>
                <w:sz w:val="20"/>
                <w:szCs w:val="20"/>
              </w:rPr>
              <w:t>1</w:t>
            </w:r>
          </w:p>
        </w:tc>
        <w:tc>
          <w:tcPr>
            <w:tcW w:w="1757" w:type="dxa"/>
          </w:tcPr>
          <w:p w14:paraId="46A2FB75" w14:textId="00F78501"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7595A4AC" w14:textId="32B626B8" w:rsidR="00C816F4" w:rsidRDefault="00C816F4" w:rsidP="001A790A">
            <w:pPr>
              <w:spacing w:line="360" w:lineRule="auto"/>
              <w:rPr>
                <w:rFonts w:ascii="Verdana" w:hAnsi="Verdana"/>
                <w:sz w:val="20"/>
                <w:szCs w:val="20"/>
              </w:rPr>
            </w:pPr>
            <w:r>
              <w:rPr>
                <w:rFonts w:ascii="Verdana" w:hAnsi="Verdana"/>
                <w:sz w:val="20"/>
                <w:szCs w:val="20"/>
              </w:rPr>
              <w:t>-</w:t>
            </w:r>
          </w:p>
        </w:tc>
        <w:tc>
          <w:tcPr>
            <w:tcW w:w="2830" w:type="dxa"/>
          </w:tcPr>
          <w:p w14:paraId="08DB58BE" w14:textId="10F832E5" w:rsidR="00C816F4" w:rsidRDefault="00C816F4" w:rsidP="00A72B5E">
            <w:pPr>
              <w:spacing w:line="360" w:lineRule="auto"/>
              <w:rPr>
                <w:rFonts w:ascii="Verdana" w:hAnsi="Verdana"/>
                <w:sz w:val="20"/>
                <w:szCs w:val="20"/>
              </w:rPr>
            </w:pPr>
            <w:r>
              <w:rPr>
                <w:rFonts w:ascii="Verdana" w:hAnsi="Verdana"/>
                <w:sz w:val="20"/>
                <w:szCs w:val="20"/>
              </w:rPr>
              <w:t>-</w:t>
            </w:r>
          </w:p>
        </w:tc>
        <w:tc>
          <w:tcPr>
            <w:tcW w:w="1990" w:type="dxa"/>
          </w:tcPr>
          <w:p w14:paraId="222ECFC7" w14:textId="54BD0ACB"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5ACE263C" w14:textId="77777777" w:rsidTr="00791ECA">
        <w:tc>
          <w:tcPr>
            <w:tcW w:w="1328" w:type="dxa"/>
          </w:tcPr>
          <w:p w14:paraId="766C7484" w14:textId="7E0C1DA7" w:rsidR="00C816F4" w:rsidRDefault="00C816F4" w:rsidP="00A72B5E">
            <w:pPr>
              <w:spacing w:line="360" w:lineRule="auto"/>
              <w:rPr>
                <w:rFonts w:ascii="Verdana" w:hAnsi="Verdana"/>
                <w:sz w:val="20"/>
                <w:szCs w:val="20"/>
              </w:rPr>
            </w:pPr>
            <w:r>
              <w:rPr>
                <w:rFonts w:ascii="Verdana" w:hAnsi="Verdana"/>
                <w:sz w:val="20"/>
                <w:szCs w:val="20"/>
              </w:rPr>
              <w:t>2</w:t>
            </w:r>
          </w:p>
        </w:tc>
        <w:tc>
          <w:tcPr>
            <w:tcW w:w="1757" w:type="dxa"/>
          </w:tcPr>
          <w:p w14:paraId="39BED288" w14:textId="77777777" w:rsidR="00C816F4" w:rsidRDefault="00C816F4" w:rsidP="00A72B5E">
            <w:pPr>
              <w:spacing w:line="360" w:lineRule="auto"/>
              <w:rPr>
                <w:rFonts w:ascii="Verdana" w:hAnsi="Verdana"/>
                <w:sz w:val="20"/>
                <w:szCs w:val="20"/>
              </w:rPr>
            </w:pPr>
          </w:p>
        </w:tc>
        <w:tc>
          <w:tcPr>
            <w:tcW w:w="2126" w:type="dxa"/>
          </w:tcPr>
          <w:p w14:paraId="689F7881" w14:textId="2A34FC03" w:rsidR="00C816F4" w:rsidRDefault="00B51600" w:rsidP="00953261">
            <w:pPr>
              <w:rPr>
                <w:rFonts w:ascii="Verdana" w:hAnsi="Verdana"/>
                <w:sz w:val="20"/>
                <w:szCs w:val="20"/>
              </w:rPr>
            </w:pPr>
            <w:r>
              <w:rPr>
                <w:rFonts w:ascii="Verdana" w:hAnsi="Verdana"/>
                <w:sz w:val="20"/>
                <w:szCs w:val="20"/>
              </w:rPr>
              <w:t xml:space="preserve">Geringe ernst van het feit. Een afwijzing zou in strijd zijn met art. 8 EVRM. Vonnis meezenden naar het COVOG indien de VOG geweigerd wordt. </w:t>
            </w:r>
          </w:p>
        </w:tc>
        <w:tc>
          <w:tcPr>
            <w:tcW w:w="2830" w:type="dxa"/>
          </w:tcPr>
          <w:p w14:paraId="48DEE98B" w14:textId="77777777" w:rsidR="00C816F4" w:rsidRDefault="00C816F4" w:rsidP="00A72B5E">
            <w:pPr>
              <w:spacing w:line="360" w:lineRule="auto"/>
              <w:rPr>
                <w:rFonts w:ascii="Verdana" w:hAnsi="Verdana"/>
                <w:sz w:val="20"/>
                <w:szCs w:val="20"/>
              </w:rPr>
            </w:pPr>
          </w:p>
        </w:tc>
        <w:tc>
          <w:tcPr>
            <w:tcW w:w="1990" w:type="dxa"/>
          </w:tcPr>
          <w:p w14:paraId="17A3CB5D" w14:textId="77777777" w:rsidR="00C816F4" w:rsidRDefault="00C816F4" w:rsidP="00A72B5E">
            <w:pPr>
              <w:spacing w:line="360" w:lineRule="auto"/>
              <w:rPr>
                <w:rFonts w:ascii="Verdana" w:hAnsi="Verdana"/>
                <w:sz w:val="20"/>
                <w:szCs w:val="20"/>
              </w:rPr>
            </w:pPr>
          </w:p>
        </w:tc>
      </w:tr>
      <w:tr w:rsidR="00791ECA" w14:paraId="11A29AE0" w14:textId="77777777" w:rsidTr="00791ECA">
        <w:tc>
          <w:tcPr>
            <w:tcW w:w="1328" w:type="dxa"/>
          </w:tcPr>
          <w:p w14:paraId="2CEB5D3F" w14:textId="28942CB1" w:rsidR="00C816F4" w:rsidRDefault="00C816F4" w:rsidP="00A72B5E">
            <w:pPr>
              <w:spacing w:line="360" w:lineRule="auto"/>
              <w:rPr>
                <w:rFonts w:ascii="Verdana" w:hAnsi="Verdana"/>
                <w:sz w:val="20"/>
                <w:szCs w:val="20"/>
              </w:rPr>
            </w:pPr>
            <w:r>
              <w:rPr>
                <w:rFonts w:ascii="Verdana" w:hAnsi="Verdana"/>
                <w:sz w:val="20"/>
                <w:szCs w:val="20"/>
              </w:rPr>
              <w:t>3</w:t>
            </w:r>
          </w:p>
        </w:tc>
        <w:tc>
          <w:tcPr>
            <w:tcW w:w="1757" w:type="dxa"/>
          </w:tcPr>
          <w:p w14:paraId="5C64F754" w14:textId="119CD26B"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28712942" w14:textId="4840FFE7" w:rsidR="00C816F4" w:rsidRDefault="00C816F4" w:rsidP="001A790A">
            <w:pPr>
              <w:spacing w:line="360" w:lineRule="auto"/>
              <w:rPr>
                <w:rFonts w:ascii="Verdana" w:hAnsi="Verdana"/>
                <w:sz w:val="20"/>
                <w:szCs w:val="20"/>
              </w:rPr>
            </w:pPr>
            <w:r>
              <w:rPr>
                <w:rFonts w:ascii="Verdana" w:hAnsi="Verdana"/>
                <w:sz w:val="20"/>
                <w:szCs w:val="20"/>
              </w:rPr>
              <w:t>-</w:t>
            </w:r>
          </w:p>
        </w:tc>
        <w:tc>
          <w:tcPr>
            <w:tcW w:w="2830" w:type="dxa"/>
          </w:tcPr>
          <w:p w14:paraId="1848975B" w14:textId="00A62121" w:rsidR="00C816F4" w:rsidRDefault="00C816F4" w:rsidP="00A72B5E">
            <w:pPr>
              <w:spacing w:line="360" w:lineRule="auto"/>
              <w:rPr>
                <w:rFonts w:ascii="Verdana" w:hAnsi="Verdana"/>
                <w:sz w:val="20"/>
                <w:szCs w:val="20"/>
              </w:rPr>
            </w:pPr>
            <w:r>
              <w:rPr>
                <w:rFonts w:ascii="Verdana" w:hAnsi="Verdana"/>
                <w:sz w:val="20"/>
                <w:szCs w:val="20"/>
              </w:rPr>
              <w:t>-</w:t>
            </w:r>
          </w:p>
        </w:tc>
        <w:tc>
          <w:tcPr>
            <w:tcW w:w="1990" w:type="dxa"/>
          </w:tcPr>
          <w:p w14:paraId="2DEA66B4" w14:textId="581FF1E7"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2FDB0A54" w14:textId="77777777" w:rsidTr="00791ECA">
        <w:tc>
          <w:tcPr>
            <w:tcW w:w="1328" w:type="dxa"/>
          </w:tcPr>
          <w:p w14:paraId="6F40FF72" w14:textId="61F78AD7" w:rsidR="00C816F4" w:rsidRDefault="00C816F4" w:rsidP="00A72B5E">
            <w:pPr>
              <w:spacing w:line="360" w:lineRule="auto"/>
              <w:rPr>
                <w:rFonts w:ascii="Verdana" w:hAnsi="Verdana"/>
                <w:sz w:val="20"/>
                <w:szCs w:val="20"/>
              </w:rPr>
            </w:pPr>
            <w:r>
              <w:rPr>
                <w:rFonts w:ascii="Verdana" w:hAnsi="Verdana"/>
                <w:sz w:val="20"/>
                <w:szCs w:val="20"/>
              </w:rPr>
              <w:t>4</w:t>
            </w:r>
          </w:p>
        </w:tc>
        <w:tc>
          <w:tcPr>
            <w:tcW w:w="1757" w:type="dxa"/>
          </w:tcPr>
          <w:p w14:paraId="2B94B65F" w14:textId="77777777" w:rsidR="00C816F4" w:rsidRDefault="00C816F4" w:rsidP="00A72B5E">
            <w:pPr>
              <w:spacing w:line="360" w:lineRule="auto"/>
              <w:rPr>
                <w:rFonts w:ascii="Verdana" w:hAnsi="Verdana"/>
                <w:sz w:val="20"/>
                <w:szCs w:val="20"/>
              </w:rPr>
            </w:pPr>
          </w:p>
        </w:tc>
        <w:tc>
          <w:tcPr>
            <w:tcW w:w="2126" w:type="dxa"/>
          </w:tcPr>
          <w:p w14:paraId="03251B07" w14:textId="77777777" w:rsidR="00C816F4" w:rsidRDefault="00C816F4" w:rsidP="001A790A">
            <w:pPr>
              <w:spacing w:line="360" w:lineRule="auto"/>
              <w:rPr>
                <w:rFonts w:ascii="Verdana" w:hAnsi="Verdana"/>
                <w:sz w:val="20"/>
                <w:szCs w:val="20"/>
              </w:rPr>
            </w:pPr>
          </w:p>
        </w:tc>
        <w:tc>
          <w:tcPr>
            <w:tcW w:w="2830" w:type="dxa"/>
          </w:tcPr>
          <w:p w14:paraId="418A9E14" w14:textId="1C9AFC62" w:rsidR="00C816F4" w:rsidRDefault="008B1272" w:rsidP="00791ECA">
            <w:pPr>
              <w:rPr>
                <w:rFonts w:ascii="Verdana" w:hAnsi="Verdana"/>
                <w:sz w:val="20"/>
                <w:szCs w:val="20"/>
              </w:rPr>
            </w:pPr>
            <w:r>
              <w:rPr>
                <w:rFonts w:ascii="Verdana" w:hAnsi="Verdana"/>
                <w:sz w:val="20"/>
                <w:szCs w:val="20"/>
              </w:rPr>
              <w:t>OM niet-ontvankelijk</w:t>
            </w:r>
            <w:r w:rsidR="0062255B">
              <w:rPr>
                <w:rFonts w:ascii="Verdana" w:hAnsi="Verdana"/>
                <w:sz w:val="20"/>
                <w:szCs w:val="20"/>
              </w:rPr>
              <w:t xml:space="preserve"> verklaard door de rechtbank</w:t>
            </w:r>
            <w:r>
              <w:rPr>
                <w:rFonts w:ascii="Verdana" w:hAnsi="Verdana"/>
                <w:sz w:val="20"/>
                <w:szCs w:val="20"/>
              </w:rPr>
              <w:t xml:space="preserve">. </w:t>
            </w:r>
            <w:r w:rsidRPr="00F15C8B">
              <w:rPr>
                <w:rFonts w:ascii="Verdana" w:hAnsi="Verdana"/>
                <w:sz w:val="20"/>
                <w:szCs w:val="20"/>
              </w:rPr>
              <w:t>Het is een eenvoudige, niet al te zware zaak en</w:t>
            </w:r>
            <w:r w:rsidR="00E84397">
              <w:rPr>
                <w:rFonts w:ascii="Verdana" w:hAnsi="Verdana"/>
                <w:sz w:val="20"/>
                <w:szCs w:val="20"/>
              </w:rPr>
              <w:t xml:space="preserve"> heeft</w:t>
            </w:r>
            <w:r w:rsidRPr="00F15C8B">
              <w:rPr>
                <w:rFonts w:ascii="Verdana" w:hAnsi="Verdana"/>
                <w:sz w:val="20"/>
                <w:szCs w:val="20"/>
              </w:rPr>
              <w:t xml:space="preserve"> de verdachte gedurende 28 maanden boven het hoofd </w:t>
            </w:r>
            <w:r w:rsidR="00944240">
              <w:rPr>
                <w:rFonts w:ascii="Verdana" w:hAnsi="Verdana"/>
                <w:sz w:val="20"/>
                <w:szCs w:val="20"/>
              </w:rPr>
              <w:t>gehangen. Door stilzitten van het OM, kan verdachte</w:t>
            </w:r>
            <w:r w:rsidR="00791ECA">
              <w:rPr>
                <w:rFonts w:ascii="Verdana" w:hAnsi="Verdana"/>
                <w:sz w:val="20"/>
                <w:szCs w:val="20"/>
              </w:rPr>
              <w:t xml:space="preserve"> alsnog</w:t>
            </w:r>
            <w:r w:rsidR="00944240">
              <w:rPr>
                <w:rFonts w:ascii="Verdana" w:hAnsi="Verdana"/>
                <w:sz w:val="20"/>
                <w:szCs w:val="20"/>
              </w:rPr>
              <w:t xml:space="preserve"> geconfronteerd worden met een weigering van een VOG-aanvraag. V</w:t>
            </w:r>
            <w:r w:rsidRPr="00F15C8B">
              <w:rPr>
                <w:rFonts w:ascii="Verdana" w:hAnsi="Verdana"/>
                <w:sz w:val="20"/>
                <w:szCs w:val="20"/>
              </w:rPr>
              <w:t>erdachte</w:t>
            </w:r>
            <w:r w:rsidR="00944240">
              <w:rPr>
                <w:rFonts w:ascii="Verdana" w:hAnsi="Verdana"/>
                <w:sz w:val="20"/>
                <w:szCs w:val="20"/>
              </w:rPr>
              <w:t xml:space="preserve"> is</w:t>
            </w:r>
            <w:r w:rsidRPr="00F15C8B">
              <w:rPr>
                <w:rFonts w:ascii="Verdana" w:hAnsi="Verdana"/>
                <w:sz w:val="20"/>
                <w:szCs w:val="20"/>
              </w:rPr>
              <w:t xml:space="preserve"> na </w:t>
            </w:r>
            <w:r w:rsidR="00944240">
              <w:rPr>
                <w:rFonts w:ascii="Verdana" w:hAnsi="Verdana"/>
                <w:sz w:val="20"/>
                <w:szCs w:val="20"/>
              </w:rPr>
              <w:t>het</w:t>
            </w:r>
            <w:r w:rsidR="00791ECA">
              <w:rPr>
                <w:rFonts w:ascii="Verdana" w:hAnsi="Verdana"/>
                <w:sz w:val="20"/>
                <w:szCs w:val="20"/>
              </w:rPr>
              <w:t xml:space="preserve"> </w:t>
            </w:r>
            <w:r w:rsidRPr="00F15C8B">
              <w:rPr>
                <w:rFonts w:ascii="Verdana" w:hAnsi="Verdana"/>
                <w:sz w:val="20"/>
                <w:szCs w:val="20"/>
              </w:rPr>
              <w:t xml:space="preserve">incident niet meer in aanraking </w:t>
            </w:r>
            <w:r w:rsidR="00944240">
              <w:rPr>
                <w:rFonts w:ascii="Verdana" w:hAnsi="Verdana"/>
                <w:sz w:val="20"/>
                <w:szCs w:val="20"/>
              </w:rPr>
              <w:t xml:space="preserve">gekomen </w:t>
            </w:r>
            <w:r w:rsidR="00791ECA">
              <w:rPr>
                <w:rFonts w:ascii="Verdana" w:hAnsi="Verdana"/>
                <w:sz w:val="20"/>
                <w:szCs w:val="20"/>
              </w:rPr>
              <w:t xml:space="preserve">met justitie. Er is </w:t>
            </w:r>
            <w:r w:rsidRPr="00F15C8B">
              <w:rPr>
                <w:rFonts w:ascii="Verdana" w:hAnsi="Verdana"/>
                <w:sz w:val="20"/>
                <w:szCs w:val="20"/>
              </w:rPr>
              <w:t xml:space="preserve">geen pedagogische meerwaarde meer in een straflegging. </w:t>
            </w:r>
            <w:r>
              <w:rPr>
                <w:rFonts w:ascii="Verdana" w:hAnsi="Verdana"/>
                <w:sz w:val="20"/>
                <w:szCs w:val="20"/>
              </w:rPr>
              <w:t xml:space="preserve"> </w:t>
            </w:r>
          </w:p>
        </w:tc>
        <w:tc>
          <w:tcPr>
            <w:tcW w:w="1990" w:type="dxa"/>
          </w:tcPr>
          <w:p w14:paraId="7A39C3D3" w14:textId="77777777" w:rsidR="00C816F4" w:rsidRDefault="00C816F4" w:rsidP="00A72B5E">
            <w:pPr>
              <w:spacing w:line="360" w:lineRule="auto"/>
              <w:rPr>
                <w:rFonts w:ascii="Verdana" w:hAnsi="Verdana"/>
                <w:sz w:val="20"/>
                <w:szCs w:val="20"/>
              </w:rPr>
            </w:pPr>
          </w:p>
        </w:tc>
      </w:tr>
      <w:tr w:rsidR="00791ECA" w14:paraId="12000A77" w14:textId="77777777" w:rsidTr="00791ECA">
        <w:tc>
          <w:tcPr>
            <w:tcW w:w="1328" w:type="dxa"/>
          </w:tcPr>
          <w:p w14:paraId="37CB17F8" w14:textId="4EFD0972" w:rsidR="00C816F4" w:rsidRDefault="00C816F4" w:rsidP="00A72B5E">
            <w:pPr>
              <w:spacing w:line="360" w:lineRule="auto"/>
              <w:rPr>
                <w:rFonts w:ascii="Verdana" w:hAnsi="Verdana"/>
                <w:sz w:val="20"/>
                <w:szCs w:val="20"/>
              </w:rPr>
            </w:pPr>
            <w:r>
              <w:rPr>
                <w:rFonts w:ascii="Verdana" w:hAnsi="Verdana"/>
                <w:sz w:val="20"/>
                <w:szCs w:val="20"/>
              </w:rPr>
              <w:t>5</w:t>
            </w:r>
          </w:p>
        </w:tc>
        <w:tc>
          <w:tcPr>
            <w:tcW w:w="1757" w:type="dxa"/>
          </w:tcPr>
          <w:p w14:paraId="05634623" w14:textId="5E33B01D"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4C86534D" w14:textId="7FF82DC2" w:rsidR="00C816F4" w:rsidRDefault="00C816F4" w:rsidP="001A790A">
            <w:pPr>
              <w:spacing w:line="360" w:lineRule="auto"/>
              <w:rPr>
                <w:rFonts w:ascii="Verdana" w:hAnsi="Verdana"/>
                <w:sz w:val="20"/>
                <w:szCs w:val="20"/>
              </w:rPr>
            </w:pPr>
            <w:r>
              <w:rPr>
                <w:rFonts w:ascii="Verdana" w:hAnsi="Verdana"/>
                <w:sz w:val="20"/>
                <w:szCs w:val="20"/>
              </w:rPr>
              <w:t>-</w:t>
            </w:r>
          </w:p>
        </w:tc>
        <w:tc>
          <w:tcPr>
            <w:tcW w:w="2830" w:type="dxa"/>
          </w:tcPr>
          <w:p w14:paraId="58369FB7" w14:textId="6F007AE3" w:rsidR="00C816F4" w:rsidRDefault="00C816F4" w:rsidP="00A72B5E">
            <w:pPr>
              <w:spacing w:line="360" w:lineRule="auto"/>
              <w:rPr>
                <w:rFonts w:ascii="Verdana" w:hAnsi="Verdana"/>
                <w:sz w:val="20"/>
                <w:szCs w:val="20"/>
              </w:rPr>
            </w:pPr>
            <w:r>
              <w:rPr>
                <w:rFonts w:ascii="Verdana" w:hAnsi="Verdana"/>
                <w:sz w:val="20"/>
                <w:szCs w:val="20"/>
              </w:rPr>
              <w:t>-</w:t>
            </w:r>
          </w:p>
        </w:tc>
        <w:tc>
          <w:tcPr>
            <w:tcW w:w="1990" w:type="dxa"/>
          </w:tcPr>
          <w:p w14:paraId="2D1081AF" w14:textId="7B56461C"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48ECCA6C" w14:textId="77777777" w:rsidTr="00791ECA">
        <w:tc>
          <w:tcPr>
            <w:tcW w:w="1328" w:type="dxa"/>
          </w:tcPr>
          <w:p w14:paraId="2C4D4567" w14:textId="52A46BA9" w:rsidR="00C816F4" w:rsidRDefault="00C816F4" w:rsidP="00A72B5E">
            <w:pPr>
              <w:spacing w:line="360" w:lineRule="auto"/>
              <w:rPr>
                <w:rFonts w:ascii="Verdana" w:hAnsi="Verdana"/>
                <w:sz w:val="20"/>
                <w:szCs w:val="20"/>
              </w:rPr>
            </w:pPr>
            <w:r>
              <w:rPr>
                <w:rFonts w:ascii="Verdana" w:hAnsi="Verdana"/>
                <w:sz w:val="20"/>
                <w:szCs w:val="20"/>
              </w:rPr>
              <w:t>6</w:t>
            </w:r>
          </w:p>
        </w:tc>
        <w:tc>
          <w:tcPr>
            <w:tcW w:w="1757" w:type="dxa"/>
          </w:tcPr>
          <w:p w14:paraId="2B6C5324" w14:textId="77777777" w:rsidR="00C816F4" w:rsidRDefault="00C816F4" w:rsidP="00A72B5E">
            <w:pPr>
              <w:spacing w:line="360" w:lineRule="auto"/>
              <w:rPr>
                <w:rFonts w:ascii="Verdana" w:hAnsi="Verdana"/>
                <w:sz w:val="20"/>
                <w:szCs w:val="20"/>
              </w:rPr>
            </w:pPr>
          </w:p>
        </w:tc>
        <w:tc>
          <w:tcPr>
            <w:tcW w:w="2126" w:type="dxa"/>
          </w:tcPr>
          <w:p w14:paraId="75BE53EE" w14:textId="77777777" w:rsidR="00C816F4" w:rsidRDefault="00C816F4" w:rsidP="001A790A">
            <w:pPr>
              <w:spacing w:line="360" w:lineRule="auto"/>
              <w:rPr>
                <w:rFonts w:ascii="Verdana" w:hAnsi="Verdana"/>
                <w:sz w:val="20"/>
                <w:szCs w:val="20"/>
              </w:rPr>
            </w:pPr>
          </w:p>
        </w:tc>
        <w:tc>
          <w:tcPr>
            <w:tcW w:w="2830" w:type="dxa"/>
          </w:tcPr>
          <w:p w14:paraId="21A6D915" w14:textId="0D33F06B" w:rsidR="00C816F4" w:rsidRDefault="000A32F4" w:rsidP="0062255B">
            <w:pPr>
              <w:rPr>
                <w:rFonts w:ascii="Verdana" w:hAnsi="Verdana"/>
                <w:sz w:val="20"/>
                <w:szCs w:val="20"/>
              </w:rPr>
            </w:pPr>
            <w:r>
              <w:rPr>
                <w:rFonts w:ascii="Verdana" w:hAnsi="Verdana"/>
                <w:sz w:val="20"/>
                <w:szCs w:val="20"/>
              </w:rPr>
              <w:t>Door stilzitten van het OM</w:t>
            </w:r>
            <w:r w:rsidR="0062255B">
              <w:rPr>
                <w:rFonts w:ascii="Verdana" w:hAnsi="Verdana"/>
                <w:sz w:val="20"/>
                <w:szCs w:val="20"/>
              </w:rPr>
              <w:t>, kan verdachte alsnog geconfronteerd worden met een weigering van een VOG-aanvraag.</w:t>
            </w:r>
          </w:p>
        </w:tc>
        <w:tc>
          <w:tcPr>
            <w:tcW w:w="1990" w:type="dxa"/>
          </w:tcPr>
          <w:p w14:paraId="4FB06044" w14:textId="77777777" w:rsidR="00C816F4" w:rsidRDefault="00C816F4" w:rsidP="00A72B5E">
            <w:pPr>
              <w:spacing w:line="360" w:lineRule="auto"/>
              <w:rPr>
                <w:rFonts w:ascii="Verdana" w:hAnsi="Verdana"/>
                <w:sz w:val="20"/>
                <w:szCs w:val="20"/>
              </w:rPr>
            </w:pPr>
          </w:p>
        </w:tc>
      </w:tr>
      <w:tr w:rsidR="00791ECA" w14:paraId="55C6DB0A" w14:textId="77777777" w:rsidTr="00791ECA">
        <w:tc>
          <w:tcPr>
            <w:tcW w:w="1328" w:type="dxa"/>
          </w:tcPr>
          <w:p w14:paraId="3C93878B" w14:textId="0F6D0695" w:rsidR="00C816F4" w:rsidRDefault="00C816F4" w:rsidP="00A72B5E">
            <w:pPr>
              <w:spacing w:line="360" w:lineRule="auto"/>
              <w:rPr>
                <w:rFonts w:ascii="Verdana" w:hAnsi="Verdana"/>
                <w:sz w:val="20"/>
                <w:szCs w:val="20"/>
              </w:rPr>
            </w:pPr>
            <w:r>
              <w:rPr>
                <w:rFonts w:ascii="Verdana" w:hAnsi="Verdana"/>
                <w:sz w:val="20"/>
                <w:szCs w:val="20"/>
              </w:rPr>
              <w:t>7</w:t>
            </w:r>
          </w:p>
        </w:tc>
        <w:tc>
          <w:tcPr>
            <w:tcW w:w="1757" w:type="dxa"/>
          </w:tcPr>
          <w:p w14:paraId="02C3AF39" w14:textId="77777777" w:rsidR="00C816F4" w:rsidRDefault="00C816F4" w:rsidP="00A72B5E">
            <w:pPr>
              <w:spacing w:line="360" w:lineRule="auto"/>
              <w:rPr>
                <w:rFonts w:ascii="Verdana" w:hAnsi="Verdana"/>
                <w:sz w:val="20"/>
                <w:szCs w:val="20"/>
              </w:rPr>
            </w:pPr>
          </w:p>
        </w:tc>
        <w:tc>
          <w:tcPr>
            <w:tcW w:w="2126" w:type="dxa"/>
          </w:tcPr>
          <w:p w14:paraId="2825DB60" w14:textId="77777777" w:rsidR="00C816F4" w:rsidRDefault="00C816F4" w:rsidP="001A790A">
            <w:pPr>
              <w:spacing w:line="360" w:lineRule="auto"/>
              <w:rPr>
                <w:rFonts w:ascii="Verdana" w:hAnsi="Verdana"/>
                <w:sz w:val="20"/>
                <w:szCs w:val="20"/>
              </w:rPr>
            </w:pPr>
          </w:p>
        </w:tc>
        <w:tc>
          <w:tcPr>
            <w:tcW w:w="2830" w:type="dxa"/>
          </w:tcPr>
          <w:p w14:paraId="00D10855" w14:textId="77777777" w:rsidR="00C816F4" w:rsidRDefault="002A4FD5" w:rsidP="005B3D76">
            <w:pPr>
              <w:rPr>
                <w:rFonts w:ascii="Verdana" w:hAnsi="Verdana"/>
                <w:sz w:val="20"/>
                <w:szCs w:val="20"/>
              </w:rPr>
            </w:pPr>
            <w:r w:rsidRPr="00F15C8B">
              <w:rPr>
                <w:rFonts w:ascii="Verdana" w:hAnsi="Verdana"/>
                <w:sz w:val="20"/>
                <w:szCs w:val="20"/>
              </w:rPr>
              <w:t xml:space="preserve">Door stilzitten van het OM, kan verdachte </w:t>
            </w:r>
            <w:r>
              <w:rPr>
                <w:rFonts w:ascii="Verdana" w:hAnsi="Verdana"/>
                <w:sz w:val="20"/>
                <w:szCs w:val="20"/>
              </w:rPr>
              <w:t xml:space="preserve">alsnog </w:t>
            </w:r>
            <w:r w:rsidRPr="00F15C8B">
              <w:rPr>
                <w:rFonts w:ascii="Verdana" w:hAnsi="Verdana"/>
                <w:sz w:val="20"/>
                <w:szCs w:val="20"/>
              </w:rPr>
              <w:t>geconfronteerd worden met een weigering van een VOG. Rechtbank verklaart het OM niet-ontvankelijk.</w:t>
            </w:r>
          </w:p>
          <w:p w14:paraId="4F5DB829" w14:textId="7D37FAB5" w:rsidR="0062255B" w:rsidRDefault="0062255B" w:rsidP="005B3D76">
            <w:pPr>
              <w:rPr>
                <w:rFonts w:ascii="Verdana" w:hAnsi="Verdana"/>
                <w:sz w:val="20"/>
                <w:szCs w:val="20"/>
              </w:rPr>
            </w:pPr>
          </w:p>
        </w:tc>
        <w:tc>
          <w:tcPr>
            <w:tcW w:w="1990" w:type="dxa"/>
          </w:tcPr>
          <w:p w14:paraId="0C111D65" w14:textId="77777777" w:rsidR="00C816F4" w:rsidRDefault="00C816F4" w:rsidP="00A72B5E">
            <w:pPr>
              <w:spacing w:line="360" w:lineRule="auto"/>
              <w:rPr>
                <w:rFonts w:ascii="Verdana" w:hAnsi="Verdana"/>
                <w:sz w:val="20"/>
                <w:szCs w:val="20"/>
              </w:rPr>
            </w:pPr>
          </w:p>
        </w:tc>
      </w:tr>
      <w:tr w:rsidR="00791ECA" w14:paraId="6FED76A6" w14:textId="77777777" w:rsidTr="00791ECA">
        <w:tc>
          <w:tcPr>
            <w:tcW w:w="1328" w:type="dxa"/>
          </w:tcPr>
          <w:p w14:paraId="78E1D485" w14:textId="160CD282" w:rsidR="00C816F4" w:rsidRDefault="00C816F4" w:rsidP="00A72B5E">
            <w:pPr>
              <w:spacing w:line="360" w:lineRule="auto"/>
              <w:rPr>
                <w:rFonts w:ascii="Verdana" w:hAnsi="Verdana"/>
                <w:sz w:val="20"/>
                <w:szCs w:val="20"/>
              </w:rPr>
            </w:pPr>
            <w:r>
              <w:rPr>
                <w:rFonts w:ascii="Verdana" w:hAnsi="Verdana"/>
                <w:sz w:val="20"/>
                <w:szCs w:val="20"/>
              </w:rPr>
              <w:t>8</w:t>
            </w:r>
          </w:p>
        </w:tc>
        <w:tc>
          <w:tcPr>
            <w:tcW w:w="1757" w:type="dxa"/>
          </w:tcPr>
          <w:p w14:paraId="0AA2E7A8" w14:textId="77777777" w:rsidR="00C816F4" w:rsidRDefault="00C816F4" w:rsidP="00A72B5E">
            <w:pPr>
              <w:spacing w:line="360" w:lineRule="auto"/>
              <w:rPr>
                <w:rFonts w:ascii="Verdana" w:hAnsi="Verdana"/>
                <w:sz w:val="20"/>
                <w:szCs w:val="20"/>
              </w:rPr>
            </w:pPr>
          </w:p>
        </w:tc>
        <w:tc>
          <w:tcPr>
            <w:tcW w:w="2126" w:type="dxa"/>
          </w:tcPr>
          <w:p w14:paraId="269DDCE4" w14:textId="77777777" w:rsidR="00C816F4" w:rsidRDefault="00C816F4" w:rsidP="001A790A">
            <w:pPr>
              <w:spacing w:line="360" w:lineRule="auto"/>
              <w:rPr>
                <w:rFonts w:ascii="Verdana" w:hAnsi="Verdana"/>
                <w:sz w:val="20"/>
                <w:szCs w:val="20"/>
              </w:rPr>
            </w:pPr>
          </w:p>
        </w:tc>
        <w:tc>
          <w:tcPr>
            <w:tcW w:w="2830" w:type="dxa"/>
          </w:tcPr>
          <w:p w14:paraId="112FEDE6" w14:textId="17FB40D4" w:rsidR="00C816F4" w:rsidRDefault="002A4FD5" w:rsidP="005B3D76">
            <w:pPr>
              <w:rPr>
                <w:rFonts w:ascii="Verdana" w:hAnsi="Verdana"/>
                <w:sz w:val="20"/>
                <w:szCs w:val="20"/>
              </w:rPr>
            </w:pPr>
            <w:r w:rsidRPr="00F15C8B">
              <w:rPr>
                <w:rFonts w:ascii="Verdana" w:hAnsi="Verdana"/>
                <w:sz w:val="20"/>
                <w:szCs w:val="20"/>
              </w:rPr>
              <w:t xml:space="preserve">Door stilzitten van het OM, kan verdachte </w:t>
            </w:r>
            <w:r>
              <w:rPr>
                <w:rFonts w:ascii="Verdana" w:hAnsi="Verdana"/>
                <w:sz w:val="20"/>
                <w:szCs w:val="20"/>
              </w:rPr>
              <w:t xml:space="preserve">alsnog </w:t>
            </w:r>
            <w:r w:rsidRPr="00F15C8B">
              <w:rPr>
                <w:rFonts w:ascii="Verdana" w:hAnsi="Verdana"/>
                <w:sz w:val="20"/>
                <w:szCs w:val="20"/>
              </w:rPr>
              <w:t xml:space="preserve">geconfronteerd </w:t>
            </w:r>
            <w:r w:rsidRPr="00F15C8B">
              <w:rPr>
                <w:rFonts w:ascii="Verdana" w:hAnsi="Verdana"/>
                <w:sz w:val="20"/>
                <w:szCs w:val="20"/>
              </w:rPr>
              <w:lastRenderedPageBreak/>
              <w:t>worden met een weigering van een VOG. Rechtbank verklaart het OM niet-ontvankelijk.</w:t>
            </w:r>
          </w:p>
        </w:tc>
        <w:tc>
          <w:tcPr>
            <w:tcW w:w="1990" w:type="dxa"/>
          </w:tcPr>
          <w:p w14:paraId="2F8E742F" w14:textId="77777777" w:rsidR="00C816F4" w:rsidRDefault="00C816F4" w:rsidP="00A72B5E">
            <w:pPr>
              <w:spacing w:line="360" w:lineRule="auto"/>
              <w:rPr>
                <w:rFonts w:ascii="Verdana" w:hAnsi="Verdana"/>
                <w:sz w:val="20"/>
                <w:szCs w:val="20"/>
              </w:rPr>
            </w:pPr>
          </w:p>
        </w:tc>
      </w:tr>
      <w:tr w:rsidR="00791ECA" w14:paraId="0D83CFBB" w14:textId="77777777" w:rsidTr="00791ECA">
        <w:tc>
          <w:tcPr>
            <w:tcW w:w="1328" w:type="dxa"/>
          </w:tcPr>
          <w:p w14:paraId="0B81FF61" w14:textId="371948C6" w:rsidR="00C816F4" w:rsidRDefault="00C816F4" w:rsidP="00A72B5E">
            <w:pPr>
              <w:spacing w:line="360" w:lineRule="auto"/>
              <w:rPr>
                <w:rFonts w:ascii="Verdana" w:hAnsi="Verdana"/>
                <w:sz w:val="20"/>
                <w:szCs w:val="20"/>
              </w:rPr>
            </w:pPr>
            <w:r>
              <w:rPr>
                <w:rFonts w:ascii="Verdana" w:hAnsi="Verdana"/>
                <w:sz w:val="20"/>
                <w:szCs w:val="20"/>
              </w:rPr>
              <w:lastRenderedPageBreak/>
              <w:t>9</w:t>
            </w:r>
          </w:p>
        </w:tc>
        <w:tc>
          <w:tcPr>
            <w:tcW w:w="1757" w:type="dxa"/>
          </w:tcPr>
          <w:p w14:paraId="152EDF0B" w14:textId="77777777" w:rsidR="00C816F4" w:rsidRDefault="00C816F4" w:rsidP="00A72B5E">
            <w:pPr>
              <w:spacing w:line="360" w:lineRule="auto"/>
              <w:rPr>
                <w:rFonts w:ascii="Verdana" w:hAnsi="Verdana"/>
                <w:sz w:val="20"/>
                <w:szCs w:val="20"/>
              </w:rPr>
            </w:pPr>
          </w:p>
        </w:tc>
        <w:tc>
          <w:tcPr>
            <w:tcW w:w="2126" w:type="dxa"/>
          </w:tcPr>
          <w:p w14:paraId="422F6251" w14:textId="77777777" w:rsidR="00C816F4" w:rsidRDefault="00C816F4" w:rsidP="001A790A">
            <w:pPr>
              <w:spacing w:line="360" w:lineRule="auto"/>
              <w:rPr>
                <w:rFonts w:ascii="Verdana" w:hAnsi="Verdana"/>
                <w:sz w:val="20"/>
                <w:szCs w:val="20"/>
              </w:rPr>
            </w:pPr>
          </w:p>
        </w:tc>
        <w:tc>
          <w:tcPr>
            <w:tcW w:w="2830" w:type="dxa"/>
          </w:tcPr>
          <w:p w14:paraId="2EDB958B" w14:textId="6D1B1AE1" w:rsidR="00C816F4" w:rsidRDefault="005B3D76" w:rsidP="005B3D76">
            <w:pPr>
              <w:rPr>
                <w:rFonts w:ascii="Verdana" w:hAnsi="Verdana"/>
                <w:sz w:val="20"/>
                <w:szCs w:val="20"/>
              </w:rPr>
            </w:pPr>
            <w:r w:rsidRPr="00F15C8B">
              <w:rPr>
                <w:rFonts w:ascii="Verdana" w:hAnsi="Verdana"/>
                <w:sz w:val="20"/>
                <w:szCs w:val="20"/>
              </w:rPr>
              <w:t xml:space="preserve">Door stilzitten van het OM, kan verdachte </w:t>
            </w:r>
            <w:r>
              <w:rPr>
                <w:rFonts w:ascii="Verdana" w:hAnsi="Verdana"/>
                <w:sz w:val="20"/>
                <w:szCs w:val="20"/>
              </w:rPr>
              <w:t xml:space="preserve">alsnog </w:t>
            </w:r>
            <w:r w:rsidRPr="00F15C8B">
              <w:rPr>
                <w:rFonts w:ascii="Verdana" w:hAnsi="Verdana"/>
                <w:sz w:val="20"/>
                <w:szCs w:val="20"/>
              </w:rPr>
              <w:t>geconfronteerd worden met een weigering van een VOG. Rechtbank verklaart het OM niet-ontvankelijk.</w:t>
            </w:r>
          </w:p>
        </w:tc>
        <w:tc>
          <w:tcPr>
            <w:tcW w:w="1990" w:type="dxa"/>
          </w:tcPr>
          <w:p w14:paraId="065401C8" w14:textId="77777777" w:rsidR="00C816F4" w:rsidRDefault="00C816F4" w:rsidP="00A72B5E">
            <w:pPr>
              <w:spacing w:line="360" w:lineRule="auto"/>
              <w:rPr>
                <w:rFonts w:ascii="Verdana" w:hAnsi="Verdana"/>
                <w:sz w:val="20"/>
                <w:szCs w:val="20"/>
              </w:rPr>
            </w:pPr>
          </w:p>
        </w:tc>
      </w:tr>
      <w:tr w:rsidR="00791ECA" w14:paraId="0E6A1E5F" w14:textId="77777777" w:rsidTr="00791ECA">
        <w:tc>
          <w:tcPr>
            <w:tcW w:w="1328" w:type="dxa"/>
          </w:tcPr>
          <w:p w14:paraId="1759F5B5" w14:textId="6C2029F9" w:rsidR="00C816F4" w:rsidRDefault="00C816F4" w:rsidP="00A72B5E">
            <w:pPr>
              <w:spacing w:line="360" w:lineRule="auto"/>
              <w:rPr>
                <w:rFonts w:ascii="Verdana" w:hAnsi="Verdana"/>
                <w:sz w:val="20"/>
                <w:szCs w:val="20"/>
              </w:rPr>
            </w:pPr>
            <w:r>
              <w:rPr>
                <w:rFonts w:ascii="Verdana" w:hAnsi="Verdana"/>
                <w:sz w:val="20"/>
                <w:szCs w:val="20"/>
              </w:rPr>
              <w:t>10</w:t>
            </w:r>
          </w:p>
        </w:tc>
        <w:tc>
          <w:tcPr>
            <w:tcW w:w="1757" w:type="dxa"/>
          </w:tcPr>
          <w:p w14:paraId="7133D68D" w14:textId="77777777" w:rsidR="00C816F4" w:rsidRDefault="00C816F4" w:rsidP="00A72B5E">
            <w:pPr>
              <w:spacing w:line="360" w:lineRule="auto"/>
              <w:rPr>
                <w:rFonts w:ascii="Verdana" w:hAnsi="Verdana"/>
                <w:sz w:val="20"/>
                <w:szCs w:val="20"/>
              </w:rPr>
            </w:pPr>
          </w:p>
        </w:tc>
        <w:tc>
          <w:tcPr>
            <w:tcW w:w="2126" w:type="dxa"/>
          </w:tcPr>
          <w:p w14:paraId="6CBAC918" w14:textId="77777777" w:rsidR="00C816F4" w:rsidRDefault="00C816F4" w:rsidP="001A790A">
            <w:pPr>
              <w:spacing w:line="360" w:lineRule="auto"/>
              <w:rPr>
                <w:rFonts w:ascii="Verdana" w:hAnsi="Verdana"/>
                <w:sz w:val="20"/>
                <w:szCs w:val="20"/>
              </w:rPr>
            </w:pPr>
          </w:p>
        </w:tc>
        <w:tc>
          <w:tcPr>
            <w:tcW w:w="2830" w:type="dxa"/>
          </w:tcPr>
          <w:p w14:paraId="54C190E2" w14:textId="7CAD35A4" w:rsidR="00C816F4" w:rsidRDefault="005B3D76" w:rsidP="005B3D76">
            <w:pPr>
              <w:rPr>
                <w:rFonts w:ascii="Verdana" w:hAnsi="Verdana"/>
                <w:sz w:val="20"/>
                <w:szCs w:val="20"/>
              </w:rPr>
            </w:pPr>
            <w:r w:rsidRPr="00F15C8B">
              <w:rPr>
                <w:rFonts w:ascii="Verdana" w:hAnsi="Verdana"/>
                <w:sz w:val="20"/>
                <w:szCs w:val="20"/>
              </w:rPr>
              <w:t xml:space="preserve">Door stilzitten van het OM, kan verdachte </w:t>
            </w:r>
            <w:r>
              <w:rPr>
                <w:rFonts w:ascii="Verdana" w:hAnsi="Verdana"/>
                <w:sz w:val="20"/>
                <w:szCs w:val="20"/>
              </w:rPr>
              <w:t xml:space="preserve">alsnog </w:t>
            </w:r>
            <w:r w:rsidRPr="00F15C8B">
              <w:rPr>
                <w:rFonts w:ascii="Verdana" w:hAnsi="Verdana"/>
                <w:sz w:val="20"/>
                <w:szCs w:val="20"/>
              </w:rPr>
              <w:t>geconfronteerd worden met een weigering van een VOG. Rechtbank verklaart het OM niet-ontvankelijk.</w:t>
            </w:r>
          </w:p>
        </w:tc>
        <w:tc>
          <w:tcPr>
            <w:tcW w:w="1990" w:type="dxa"/>
          </w:tcPr>
          <w:p w14:paraId="4EABAE11" w14:textId="77777777" w:rsidR="00C816F4" w:rsidRDefault="00C816F4" w:rsidP="00A72B5E">
            <w:pPr>
              <w:spacing w:line="360" w:lineRule="auto"/>
              <w:rPr>
                <w:rFonts w:ascii="Verdana" w:hAnsi="Verdana"/>
                <w:sz w:val="20"/>
                <w:szCs w:val="20"/>
              </w:rPr>
            </w:pPr>
          </w:p>
        </w:tc>
      </w:tr>
      <w:tr w:rsidR="00791ECA" w14:paraId="508437D1" w14:textId="77777777" w:rsidTr="00791ECA">
        <w:tc>
          <w:tcPr>
            <w:tcW w:w="1328" w:type="dxa"/>
          </w:tcPr>
          <w:p w14:paraId="7833D9AC" w14:textId="2B2C3040" w:rsidR="00C816F4" w:rsidRDefault="00C816F4" w:rsidP="00A72B5E">
            <w:pPr>
              <w:spacing w:line="360" w:lineRule="auto"/>
              <w:rPr>
                <w:rFonts w:ascii="Verdana" w:hAnsi="Verdana"/>
                <w:sz w:val="20"/>
                <w:szCs w:val="20"/>
              </w:rPr>
            </w:pPr>
            <w:r>
              <w:rPr>
                <w:rFonts w:ascii="Verdana" w:hAnsi="Verdana"/>
                <w:sz w:val="20"/>
                <w:szCs w:val="20"/>
              </w:rPr>
              <w:t>11</w:t>
            </w:r>
          </w:p>
        </w:tc>
        <w:tc>
          <w:tcPr>
            <w:tcW w:w="1757" w:type="dxa"/>
          </w:tcPr>
          <w:p w14:paraId="78328CB3" w14:textId="77777777" w:rsidR="00C816F4" w:rsidRDefault="00C816F4" w:rsidP="00A72B5E">
            <w:pPr>
              <w:spacing w:line="360" w:lineRule="auto"/>
              <w:rPr>
                <w:rFonts w:ascii="Verdana" w:hAnsi="Verdana"/>
                <w:sz w:val="20"/>
                <w:szCs w:val="20"/>
              </w:rPr>
            </w:pPr>
          </w:p>
        </w:tc>
        <w:tc>
          <w:tcPr>
            <w:tcW w:w="2126" w:type="dxa"/>
          </w:tcPr>
          <w:p w14:paraId="464C9A8D" w14:textId="77777777" w:rsidR="00C816F4" w:rsidRDefault="00C816F4" w:rsidP="003B4D60">
            <w:pPr>
              <w:rPr>
                <w:rFonts w:ascii="Verdana" w:hAnsi="Verdana"/>
                <w:sz w:val="20"/>
                <w:szCs w:val="20"/>
              </w:rPr>
            </w:pPr>
          </w:p>
        </w:tc>
        <w:tc>
          <w:tcPr>
            <w:tcW w:w="2830" w:type="dxa"/>
          </w:tcPr>
          <w:p w14:paraId="03D1DFE1" w14:textId="2031D42E" w:rsidR="00C816F4" w:rsidRDefault="005B3D76" w:rsidP="003B4D60">
            <w:pPr>
              <w:tabs>
                <w:tab w:val="center" w:pos="1168"/>
              </w:tabs>
              <w:rPr>
                <w:rFonts w:ascii="Verdana" w:hAnsi="Verdana"/>
                <w:sz w:val="20"/>
                <w:szCs w:val="20"/>
              </w:rPr>
            </w:pPr>
            <w:r w:rsidRPr="005B3D76">
              <w:rPr>
                <w:rFonts w:ascii="Verdana" w:hAnsi="Verdana"/>
                <w:sz w:val="20"/>
                <w:szCs w:val="20"/>
              </w:rPr>
              <w:t xml:space="preserve">Straf geen pedagogische meerwaarde, </w:t>
            </w:r>
            <w:r w:rsidR="001454DE">
              <w:rPr>
                <w:rFonts w:ascii="Verdana" w:hAnsi="Verdana"/>
                <w:sz w:val="20"/>
                <w:szCs w:val="20"/>
              </w:rPr>
              <w:t xml:space="preserve">mogelijke </w:t>
            </w:r>
            <w:r w:rsidRPr="005B3D76">
              <w:rPr>
                <w:rFonts w:ascii="Verdana" w:hAnsi="Verdana"/>
                <w:sz w:val="20"/>
                <w:szCs w:val="20"/>
              </w:rPr>
              <w:t>weigering van VOG door stilzitten van het OM. Rechtbank verklaart het OM niet-ontvankelijk.</w:t>
            </w:r>
          </w:p>
        </w:tc>
        <w:tc>
          <w:tcPr>
            <w:tcW w:w="1990" w:type="dxa"/>
          </w:tcPr>
          <w:p w14:paraId="3033B1AE" w14:textId="77777777" w:rsidR="00C816F4" w:rsidRDefault="00C816F4" w:rsidP="00A72B5E">
            <w:pPr>
              <w:spacing w:line="360" w:lineRule="auto"/>
              <w:rPr>
                <w:rFonts w:ascii="Verdana" w:hAnsi="Verdana"/>
                <w:sz w:val="20"/>
                <w:szCs w:val="20"/>
              </w:rPr>
            </w:pPr>
          </w:p>
        </w:tc>
      </w:tr>
      <w:tr w:rsidR="00791ECA" w14:paraId="36350129" w14:textId="77777777" w:rsidTr="00791ECA">
        <w:tc>
          <w:tcPr>
            <w:tcW w:w="1328" w:type="dxa"/>
          </w:tcPr>
          <w:p w14:paraId="2D212254" w14:textId="06C55228" w:rsidR="00C816F4" w:rsidRDefault="00C816F4" w:rsidP="00A72B5E">
            <w:pPr>
              <w:spacing w:line="360" w:lineRule="auto"/>
              <w:rPr>
                <w:rFonts w:ascii="Verdana" w:hAnsi="Verdana"/>
                <w:sz w:val="20"/>
                <w:szCs w:val="20"/>
              </w:rPr>
            </w:pPr>
            <w:r>
              <w:rPr>
                <w:rFonts w:ascii="Verdana" w:hAnsi="Verdana"/>
                <w:sz w:val="20"/>
                <w:szCs w:val="20"/>
              </w:rPr>
              <w:t>12</w:t>
            </w:r>
          </w:p>
        </w:tc>
        <w:tc>
          <w:tcPr>
            <w:tcW w:w="1757" w:type="dxa"/>
          </w:tcPr>
          <w:p w14:paraId="6B2EC4BC" w14:textId="3144F107"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7C3E406D" w14:textId="3CDF636C" w:rsidR="00C816F4" w:rsidRDefault="00C816F4" w:rsidP="003B4D60">
            <w:pPr>
              <w:rPr>
                <w:rFonts w:ascii="Verdana" w:hAnsi="Verdana"/>
                <w:sz w:val="20"/>
                <w:szCs w:val="20"/>
              </w:rPr>
            </w:pPr>
            <w:r>
              <w:rPr>
                <w:rFonts w:ascii="Verdana" w:hAnsi="Verdana"/>
                <w:sz w:val="20"/>
                <w:szCs w:val="20"/>
              </w:rPr>
              <w:t>-</w:t>
            </w:r>
          </w:p>
        </w:tc>
        <w:tc>
          <w:tcPr>
            <w:tcW w:w="2830" w:type="dxa"/>
          </w:tcPr>
          <w:p w14:paraId="7B3A9798" w14:textId="60F603D1" w:rsidR="00C816F4" w:rsidRDefault="00C816F4" w:rsidP="003B4D60">
            <w:pPr>
              <w:rPr>
                <w:rFonts w:ascii="Verdana" w:hAnsi="Verdana"/>
                <w:sz w:val="20"/>
                <w:szCs w:val="20"/>
              </w:rPr>
            </w:pPr>
            <w:r>
              <w:rPr>
                <w:rFonts w:ascii="Verdana" w:hAnsi="Verdana"/>
                <w:sz w:val="20"/>
                <w:szCs w:val="20"/>
              </w:rPr>
              <w:t>-</w:t>
            </w:r>
          </w:p>
        </w:tc>
        <w:tc>
          <w:tcPr>
            <w:tcW w:w="1990" w:type="dxa"/>
          </w:tcPr>
          <w:p w14:paraId="72FC5126" w14:textId="0BF65154"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4839D7B2" w14:textId="77777777" w:rsidTr="00791ECA">
        <w:tc>
          <w:tcPr>
            <w:tcW w:w="1328" w:type="dxa"/>
          </w:tcPr>
          <w:p w14:paraId="73D8765E" w14:textId="63D2295D" w:rsidR="00C816F4" w:rsidRDefault="00C816F4" w:rsidP="00A72B5E">
            <w:pPr>
              <w:spacing w:line="360" w:lineRule="auto"/>
              <w:rPr>
                <w:rFonts w:ascii="Verdana" w:hAnsi="Verdana"/>
                <w:sz w:val="20"/>
                <w:szCs w:val="20"/>
              </w:rPr>
            </w:pPr>
            <w:r>
              <w:rPr>
                <w:rFonts w:ascii="Verdana" w:hAnsi="Verdana"/>
                <w:sz w:val="20"/>
                <w:szCs w:val="20"/>
              </w:rPr>
              <w:t>13</w:t>
            </w:r>
          </w:p>
        </w:tc>
        <w:tc>
          <w:tcPr>
            <w:tcW w:w="1757" w:type="dxa"/>
          </w:tcPr>
          <w:p w14:paraId="5241FBFE" w14:textId="77777777" w:rsidR="00C816F4" w:rsidRDefault="00C816F4" w:rsidP="00A72B5E">
            <w:pPr>
              <w:spacing w:line="360" w:lineRule="auto"/>
              <w:rPr>
                <w:rFonts w:ascii="Verdana" w:hAnsi="Verdana"/>
                <w:sz w:val="20"/>
                <w:szCs w:val="20"/>
              </w:rPr>
            </w:pPr>
          </w:p>
        </w:tc>
        <w:tc>
          <w:tcPr>
            <w:tcW w:w="2126" w:type="dxa"/>
          </w:tcPr>
          <w:p w14:paraId="486D2540" w14:textId="77777777" w:rsidR="00C816F4" w:rsidRDefault="00C816F4" w:rsidP="003B4D60">
            <w:pPr>
              <w:rPr>
                <w:rFonts w:ascii="Verdana" w:hAnsi="Verdana"/>
                <w:sz w:val="20"/>
                <w:szCs w:val="20"/>
              </w:rPr>
            </w:pPr>
          </w:p>
        </w:tc>
        <w:tc>
          <w:tcPr>
            <w:tcW w:w="2830" w:type="dxa"/>
          </w:tcPr>
          <w:p w14:paraId="1E3AEA42" w14:textId="38F0F0C3" w:rsidR="00C816F4" w:rsidRDefault="005B3D76" w:rsidP="00950612">
            <w:pPr>
              <w:rPr>
                <w:rFonts w:ascii="Verdana" w:hAnsi="Verdana"/>
                <w:sz w:val="20"/>
                <w:szCs w:val="20"/>
              </w:rPr>
            </w:pPr>
            <w:r w:rsidRPr="00F15C8B">
              <w:rPr>
                <w:rFonts w:ascii="Verdana" w:hAnsi="Verdana"/>
                <w:sz w:val="20"/>
                <w:szCs w:val="20"/>
              </w:rPr>
              <w:t xml:space="preserve">Weigering </w:t>
            </w:r>
            <w:r w:rsidR="001454DE">
              <w:rPr>
                <w:rFonts w:ascii="Verdana" w:hAnsi="Verdana"/>
                <w:sz w:val="20"/>
                <w:szCs w:val="20"/>
              </w:rPr>
              <w:t xml:space="preserve">van een VOG-aanvraag </w:t>
            </w:r>
            <w:r w:rsidRPr="00F15C8B">
              <w:rPr>
                <w:rFonts w:ascii="Verdana" w:hAnsi="Verdana"/>
                <w:sz w:val="20"/>
                <w:szCs w:val="20"/>
              </w:rPr>
              <w:t xml:space="preserve">is onwenselijk. Verdachte is minderjarig, </w:t>
            </w:r>
            <w:r w:rsidR="001454DE">
              <w:rPr>
                <w:rFonts w:ascii="Verdana" w:hAnsi="Verdana"/>
                <w:sz w:val="20"/>
                <w:szCs w:val="20"/>
              </w:rPr>
              <w:t xml:space="preserve">heeft </w:t>
            </w:r>
            <w:r w:rsidRPr="00F15C8B">
              <w:rPr>
                <w:rFonts w:ascii="Verdana" w:hAnsi="Verdana"/>
                <w:sz w:val="20"/>
                <w:szCs w:val="20"/>
              </w:rPr>
              <w:t xml:space="preserve">vrijwillig hulp gezocht </w:t>
            </w:r>
            <w:r w:rsidR="001454DE">
              <w:rPr>
                <w:rFonts w:ascii="Verdana" w:hAnsi="Verdana"/>
                <w:sz w:val="20"/>
                <w:szCs w:val="20"/>
              </w:rPr>
              <w:t xml:space="preserve">en er is </w:t>
            </w:r>
            <w:r w:rsidRPr="00F15C8B">
              <w:rPr>
                <w:rFonts w:ascii="Verdana" w:hAnsi="Verdana"/>
                <w:sz w:val="20"/>
                <w:szCs w:val="20"/>
              </w:rPr>
              <w:t xml:space="preserve">geen sprake van risico op het plegen van seksuele delicten. Indien </w:t>
            </w:r>
            <w:r w:rsidR="00950612">
              <w:rPr>
                <w:rFonts w:ascii="Verdana" w:hAnsi="Verdana"/>
                <w:sz w:val="20"/>
                <w:szCs w:val="20"/>
              </w:rPr>
              <w:t>de VOG-aanvraag</w:t>
            </w:r>
            <w:r w:rsidRPr="00F15C8B">
              <w:rPr>
                <w:rFonts w:ascii="Verdana" w:hAnsi="Verdana"/>
                <w:sz w:val="20"/>
                <w:szCs w:val="20"/>
              </w:rPr>
              <w:t xml:space="preserve"> geweigerd wordt, </w:t>
            </w:r>
            <w:r w:rsidR="00950612">
              <w:rPr>
                <w:rFonts w:ascii="Verdana" w:hAnsi="Verdana"/>
                <w:sz w:val="20"/>
                <w:szCs w:val="20"/>
              </w:rPr>
              <w:t xml:space="preserve">is dit </w:t>
            </w:r>
            <w:r w:rsidRPr="00F15C8B">
              <w:rPr>
                <w:rFonts w:ascii="Verdana" w:hAnsi="Verdana"/>
                <w:sz w:val="20"/>
                <w:szCs w:val="20"/>
              </w:rPr>
              <w:t>in strijd met art. 8 EVRM en 3 Verdrag inzake de Rechten van het Kind.</w:t>
            </w:r>
          </w:p>
        </w:tc>
        <w:tc>
          <w:tcPr>
            <w:tcW w:w="1990" w:type="dxa"/>
          </w:tcPr>
          <w:p w14:paraId="211F2204" w14:textId="77777777" w:rsidR="00C816F4" w:rsidRDefault="00C816F4" w:rsidP="00A72B5E">
            <w:pPr>
              <w:spacing w:line="360" w:lineRule="auto"/>
              <w:rPr>
                <w:rFonts w:ascii="Verdana" w:hAnsi="Verdana"/>
                <w:sz w:val="20"/>
                <w:szCs w:val="20"/>
              </w:rPr>
            </w:pPr>
          </w:p>
        </w:tc>
      </w:tr>
      <w:tr w:rsidR="00791ECA" w14:paraId="728BBB02" w14:textId="77777777" w:rsidTr="00791ECA">
        <w:tc>
          <w:tcPr>
            <w:tcW w:w="1328" w:type="dxa"/>
          </w:tcPr>
          <w:p w14:paraId="07DB9473" w14:textId="1089B393" w:rsidR="00C816F4" w:rsidRDefault="00C816F4" w:rsidP="00A72B5E">
            <w:pPr>
              <w:spacing w:line="360" w:lineRule="auto"/>
              <w:rPr>
                <w:rFonts w:ascii="Verdana" w:hAnsi="Verdana"/>
                <w:sz w:val="20"/>
                <w:szCs w:val="20"/>
              </w:rPr>
            </w:pPr>
            <w:r>
              <w:rPr>
                <w:rFonts w:ascii="Verdana" w:hAnsi="Verdana"/>
                <w:sz w:val="20"/>
                <w:szCs w:val="20"/>
              </w:rPr>
              <w:t>14</w:t>
            </w:r>
          </w:p>
        </w:tc>
        <w:tc>
          <w:tcPr>
            <w:tcW w:w="1757" w:type="dxa"/>
          </w:tcPr>
          <w:p w14:paraId="0DDAA46C" w14:textId="77777777" w:rsidR="00C816F4" w:rsidRDefault="00C816F4" w:rsidP="00A72B5E">
            <w:pPr>
              <w:spacing w:line="360" w:lineRule="auto"/>
              <w:rPr>
                <w:rFonts w:ascii="Verdana" w:hAnsi="Verdana"/>
                <w:sz w:val="20"/>
                <w:szCs w:val="20"/>
              </w:rPr>
            </w:pPr>
          </w:p>
        </w:tc>
        <w:tc>
          <w:tcPr>
            <w:tcW w:w="2126" w:type="dxa"/>
          </w:tcPr>
          <w:p w14:paraId="17E26FE5" w14:textId="77777777" w:rsidR="00C816F4" w:rsidRDefault="00C816F4" w:rsidP="003B4D60">
            <w:pPr>
              <w:rPr>
                <w:rFonts w:ascii="Verdana" w:hAnsi="Verdana"/>
                <w:sz w:val="20"/>
                <w:szCs w:val="20"/>
              </w:rPr>
            </w:pPr>
          </w:p>
        </w:tc>
        <w:tc>
          <w:tcPr>
            <w:tcW w:w="2830" w:type="dxa"/>
          </w:tcPr>
          <w:p w14:paraId="64EB618E" w14:textId="60048D09" w:rsidR="00C816F4" w:rsidRDefault="005B3D76" w:rsidP="003B4D60">
            <w:pPr>
              <w:rPr>
                <w:rFonts w:ascii="Verdana" w:hAnsi="Verdana"/>
                <w:sz w:val="20"/>
                <w:szCs w:val="20"/>
              </w:rPr>
            </w:pPr>
            <w:r w:rsidRPr="00F15C8B">
              <w:rPr>
                <w:rFonts w:ascii="Verdana" w:hAnsi="Verdana"/>
                <w:sz w:val="20"/>
                <w:szCs w:val="20"/>
              </w:rPr>
              <w:t>Jeugdstrafrecht wordt gekenmerkt door het pedagogisch karakter ervan. Strafoplegging</w:t>
            </w:r>
            <w:r w:rsidR="00950612">
              <w:rPr>
                <w:rFonts w:ascii="Verdana" w:hAnsi="Verdana"/>
                <w:sz w:val="20"/>
                <w:szCs w:val="20"/>
              </w:rPr>
              <w:t xml:space="preserve"> betekent een</w:t>
            </w:r>
            <w:r w:rsidRPr="00F15C8B">
              <w:rPr>
                <w:rFonts w:ascii="Verdana" w:hAnsi="Verdana"/>
                <w:sz w:val="20"/>
                <w:szCs w:val="20"/>
              </w:rPr>
              <w:t xml:space="preserve"> mogelijk</w:t>
            </w:r>
            <w:r w:rsidR="00950612">
              <w:rPr>
                <w:rFonts w:ascii="Verdana" w:hAnsi="Verdana"/>
                <w:sz w:val="20"/>
                <w:szCs w:val="20"/>
              </w:rPr>
              <w:t>e</w:t>
            </w:r>
            <w:r w:rsidRPr="00F15C8B">
              <w:rPr>
                <w:rFonts w:ascii="Verdana" w:hAnsi="Verdana"/>
                <w:sz w:val="20"/>
                <w:szCs w:val="20"/>
              </w:rPr>
              <w:t xml:space="preserve"> belemmering voor de VOG-aanvraag. Geen aanleiding om een straf en of maatregel op te leggen, maar te volstaan met het uitspreken van een schuldigverklaring.</w:t>
            </w:r>
          </w:p>
        </w:tc>
        <w:tc>
          <w:tcPr>
            <w:tcW w:w="1990" w:type="dxa"/>
          </w:tcPr>
          <w:p w14:paraId="6E393AB3" w14:textId="77777777" w:rsidR="00C816F4" w:rsidRDefault="00C816F4" w:rsidP="00A72B5E">
            <w:pPr>
              <w:spacing w:line="360" w:lineRule="auto"/>
              <w:rPr>
                <w:rFonts w:ascii="Verdana" w:hAnsi="Verdana"/>
                <w:sz w:val="20"/>
                <w:szCs w:val="20"/>
              </w:rPr>
            </w:pPr>
          </w:p>
        </w:tc>
      </w:tr>
      <w:tr w:rsidR="00791ECA" w14:paraId="523C01F7" w14:textId="77777777" w:rsidTr="00791ECA">
        <w:tc>
          <w:tcPr>
            <w:tcW w:w="1328" w:type="dxa"/>
          </w:tcPr>
          <w:p w14:paraId="29A37267" w14:textId="77777777" w:rsidR="00C816F4" w:rsidRDefault="00C816F4" w:rsidP="00A72B5E">
            <w:pPr>
              <w:spacing w:line="360" w:lineRule="auto"/>
              <w:rPr>
                <w:rFonts w:ascii="Verdana" w:hAnsi="Verdana"/>
                <w:sz w:val="20"/>
                <w:szCs w:val="20"/>
              </w:rPr>
            </w:pPr>
            <w:r>
              <w:rPr>
                <w:rFonts w:ascii="Verdana" w:hAnsi="Verdana"/>
                <w:sz w:val="20"/>
                <w:szCs w:val="20"/>
              </w:rPr>
              <w:t>15</w:t>
            </w:r>
          </w:p>
          <w:p w14:paraId="151D6A0B" w14:textId="0DBAB944" w:rsidR="00950612" w:rsidRDefault="00950612" w:rsidP="00A72B5E">
            <w:pPr>
              <w:spacing w:line="360" w:lineRule="auto"/>
              <w:rPr>
                <w:rFonts w:ascii="Verdana" w:hAnsi="Verdana"/>
                <w:sz w:val="20"/>
                <w:szCs w:val="20"/>
              </w:rPr>
            </w:pPr>
          </w:p>
        </w:tc>
        <w:tc>
          <w:tcPr>
            <w:tcW w:w="1757" w:type="dxa"/>
          </w:tcPr>
          <w:p w14:paraId="2479D900" w14:textId="1D0B08FE"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7186A6E5" w14:textId="4B64B663" w:rsidR="00C816F4" w:rsidRDefault="00C816F4" w:rsidP="003B4D60">
            <w:pPr>
              <w:rPr>
                <w:rFonts w:ascii="Verdana" w:hAnsi="Verdana"/>
                <w:sz w:val="20"/>
                <w:szCs w:val="20"/>
              </w:rPr>
            </w:pPr>
            <w:r>
              <w:rPr>
                <w:rFonts w:ascii="Verdana" w:hAnsi="Verdana"/>
                <w:sz w:val="20"/>
                <w:szCs w:val="20"/>
              </w:rPr>
              <w:t>-</w:t>
            </w:r>
          </w:p>
        </w:tc>
        <w:tc>
          <w:tcPr>
            <w:tcW w:w="2830" w:type="dxa"/>
          </w:tcPr>
          <w:p w14:paraId="55BD8D7C" w14:textId="71B5E40E" w:rsidR="00C816F4" w:rsidRDefault="00C816F4" w:rsidP="003B4D60">
            <w:pPr>
              <w:rPr>
                <w:rFonts w:ascii="Verdana" w:hAnsi="Verdana"/>
                <w:sz w:val="20"/>
                <w:szCs w:val="20"/>
              </w:rPr>
            </w:pPr>
            <w:r>
              <w:rPr>
                <w:rFonts w:ascii="Verdana" w:hAnsi="Verdana"/>
                <w:sz w:val="20"/>
                <w:szCs w:val="20"/>
              </w:rPr>
              <w:t>-</w:t>
            </w:r>
          </w:p>
        </w:tc>
        <w:tc>
          <w:tcPr>
            <w:tcW w:w="1990" w:type="dxa"/>
          </w:tcPr>
          <w:p w14:paraId="1802684F" w14:textId="58E71337"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70F5BDFF" w14:textId="77777777" w:rsidTr="00791ECA">
        <w:tc>
          <w:tcPr>
            <w:tcW w:w="1328" w:type="dxa"/>
          </w:tcPr>
          <w:p w14:paraId="7606F803" w14:textId="7DE141AA" w:rsidR="00C816F4" w:rsidRDefault="00C816F4" w:rsidP="00A72B5E">
            <w:pPr>
              <w:spacing w:line="360" w:lineRule="auto"/>
              <w:rPr>
                <w:rFonts w:ascii="Verdana" w:hAnsi="Verdana"/>
                <w:sz w:val="20"/>
                <w:szCs w:val="20"/>
              </w:rPr>
            </w:pPr>
            <w:r>
              <w:rPr>
                <w:rFonts w:ascii="Verdana" w:hAnsi="Verdana"/>
                <w:sz w:val="20"/>
                <w:szCs w:val="20"/>
              </w:rPr>
              <w:t>16</w:t>
            </w:r>
          </w:p>
        </w:tc>
        <w:tc>
          <w:tcPr>
            <w:tcW w:w="1757" w:type="dxa"/>
          </w:tcPr>
          <w:p w14:paraId="04657FE8" w14:textId="77777777" w:rsidR="00C816F4" w:rsidRDefault="00C816F4" w:rsidP="00A72B5E">
            <w:pPr>
              <w:spacing w:line="360" w:lineRule="auto"/>
              <w:rPr>
                <w:rFonts w:ascii="Verdana" w:hAnsi="Verdana"/>
                <w:sz w:val="20"/>
                <w:szCs w:val="20"/>
              </w:rPr>
            </w:pPr>
          </w:p>
        </w:tc>
        <w:tc>
          <w:tcPr>
            <w:tcW w:w="2126" w:type="dxa"/>
          </w:tcPr>
          <w:p w14:paraId="44E8A1A7" w14:textId="77777777" w:rsidR="00C816F4" w:rsidRDefault="00C816F4" w:rsidP="003B4D60">
            <w:pPr>
              <w:rPr>
                <w:rFonts w:ascii="Verdana" w:hAnsi="Verdana"/>
                <w:sz w:val="20"/>
                <w:szCs w:val="20"/>
              </w:rPr>
            </w:pPr>
          </w:p>
        </w:tc>
        <w:tc>
          <w:tcPr>
            <w:tcW w:w="2830" w:type="dxa"/>
          </w:tcPr>
          <w:p w14:paraId="2B8E4A41" w14:textId="52F28941" w:rsidR="00C816F4" w:rsidRDefault="00950612" w:rsidP="00950612">
            <w:pPr>
              <w:rPr>
                <w:rFonts w:ascii="Verdana" w:hAnsi="Verdana"/>
                <w:sz w:val="20"/>
                <w:szCs w:val="20"/>
              </w:rPr>
            </w:pPr>
            <w:r>
              <w:rPr>
                <w:rFonts w:ascii="Verdana" w:hAnsi="Verdana"/>
                <w:sz w:val="20"/>
                <w:szCs w:val="20"/>
              </w:rPr>
              <w:t xml:space="preserve">Weigering van een </w:t>
            </w:r>
            <w:r w:rsidR="003B4D60" w:rsidRPr="00F15C8B">
              <w:rPr>
                <w:rFonts w:ascii="Verdana" w:hAnsi="Verdana"/>
                <w:sz w:val="20"/>
                <w:szCs w:val="20"/>
              </w:rPr>
              <w:t>VOG-</w:t>
            </w:r>
            <w:r>
              <w:rPr>
                <w:rFonts w:ascii="Verdana" w:hAnsi="Verdana"/>
                <w:sz w:val="20"/>
                <w:szCs w:val="20"/>
              </w:rPr>
              <w:t>aanvraag</w:t>
            </w:r>
            <w:r w:rsidR="003B4D60" w:rsidRPr="00F15C8B">
              <w:rPr>
                <w:rFonts w:ascii="Verdana" w:hAnsi="Verdana"/>
                <w:sz w:val="20"/>
                <w:szCs w:val="20"/>
              </w:rPr>
              <w:t xml:space="preserve"> is onwenselijk. Verdachte was destijds </w:t>
            </w:r>
            <w:r w:rsidR="003B4D60" w:rsidRPr="00F15C8B">
              <w:rPr>
                <w:rFonts w:ascii="Verdana" w:hAnsi="Verdana"/>
                <w:sz w:val="20"/>
                <w:szCs w:val="20"/>
              </w:rPr>
              <w:lastRenderedPageBreak/>
              <w:t>minderjarig en niet meer in aanraking geweest met justitie. Uit het raadsrapport blijk dat er geen sprake is van risico op het plegen van nieuwe strafbare feiten. Weigering in strijd met art. 8 EVRM en 3 Verdrag inzake de Rechten van het Kind.</w:t>
            </w:r>
          </w:p>
        </w:tc>
        <w:tc>
          <w:tcPr>
            <w:tcW w:w="1990" w:type="dxa"/>
          </w:tcPr>
          <w:p w14:paraId="3CF2A40B" w14:textId="77777777" w:rsidR="00C816F4" w:rsidRDefault="00C816F4" w:rsidP="00A72B5E">
            <w:pPr>
              <w:spacing w:line="360" w:lineRule="auto"/>
              <w:rPr>
                <w:rFonts w:ascii="Verdana" w:hAnsi="Verdana"/>
                <w:sz w:val="20"/>
                <w:szCs w:val="20"/>
              </w:rPr>
            </w:pPr>
          </w:p>
        </w:tc>
      </w:tr>
      <w:tr w:rsidR="00791ECA" w14:paraId="56A24137" w14:textId="77777777" w:rsidTr="00791ECA">
        <w:tc>
          <w:tcPr>
            <w:tcW w:w="1328" w:type="dxa"/>
          </w:tcPr>
          <w:p w14:paraId="75374125" w14:textId="45A11EFA" w:rsidR="00C816F4" w:rsidRDefault="00C816F4" w:rsidP="00A72B5E">
            <w:pPr>
              <w:spacing w:line="360" w:lineRule="auto"/>
              <w:rPr>
                <w:rFonts w:ascii="Verdana" w:hAnsi="Verdana"/>
                <w:sz w:val="20"/>
                <w:szCs w:val="20"/>
              </w:rPr>
            </w:pPr>
            <w:r>
              <w:rPr>
                <w:rFonts w:ascii="Verdana" w:hAnsi="Verdana"/>
                <w:sz w:val="20"/>
                <w:szCs w:val="20"/>
              </w:rPr>
              <w:lastRenderedPageBreak/>
              <w:t>17</w:t>
            </w:r>
          </w:p>
        </w:tc>
        <w:tc>
          <w:tcPr>
            <w:tcW w:w="1757" w:type="dxa"/>
          </w:tcPr>
          <w:p w14:paraId="63CB1C0E" w14:textId="77777777" w:rsidR="00C816F4" w:rsidRDefault="00C816F4" w:rsidP="00A72B5E">
            <w:pPr>
              <w:spacing w:line="360" w:lineRule="auto"/>
              <w:rPr>
                <w:rFonts w:ascii="Verdana" w:hAnsi="Verdana"/>
                <w:sz w:val="20"/>
                <w:szCs w:val="20"/>
              </w:rPr>
            </w:pPr>
          </w:p>
        </w:tc>
        <w:tc>
          <w:tcPr>
            <w:tcW w:w="2126" w:type="dxa"/>
          </w:tcPr>
          <w:p w14:paraId="0200296B" w14:textId="77777777" w:rsidR="00C816F4" w:rsidRDefault="00C816F4" w:rsidP="003B4D60">
            <w:pPr>
              <w:rPr>
                <w:rFonts w:ascii="Verdana" w:hAnsi="Verdana"/>
                <w:sz w:val="20"/>
                <w:szCs w:val="20"/>
              </w:rPr>
            </w:pPr>
          </w:p>
        </w:tc>
        <w:tc>
          <w:tcPr>
            <w:tcW w:w="2830" w:type="dxa"/>
          </w:tcPr>
          <w:p w14:paraId="5B41A9AA" w14:textId="48D9E430" w:rsidR="00C816F4" w:rsidRDefault="003B4D60" w:rsidP="003B4D60">
            <w:pPr>
              <w:rPr>
                <w:rFonts w:ascii="Verdana" w:hAnsi="Verdana"/>
                <w:sz w:val="20"/>
                <w:szCs w:val="20"/>
              </w:rPr>
            </w:pPr>
            <w:r w:rsidRPr="00F15C8B">
              <w:rPr>
                <w:rFonts w:ascii="Verdana" w:hAnsi="Verdana"/>
                <w:sz w:val="20"/>
                <w:szCs w:val="20"/>
              </w:rPr>
              <w:t>VOG-weigering is onwenselijk. Minderjarigen ten tijde van het gepleegde feit. Weigering in strijd met art. 8 EVRM en 3 Kinderrechtenverdrag.</w:t>
            </w:r>
          </w:p>
        </w:tc>
        <w:tc>
          <w:tcPr>
            <w:tcW w:w="1990" w:type="dxa"/>
          </w:tcPr>
          <w:p w14:paraId="5F69F19E" w14:textId="77777777" w:rsidR="00C816F4" w:rsidRDefault="00C816F4" w:rsidP="00A72B5E">
            <w:pPr>
              <w:spacing w:line="360" w:lineRule="auto"/>
              <w:rPr>
                <w:rFonts w:ascii="Verdana" w:hAnsi="Verdana"/>
                <w:sz w:val="20"/>
                <w:szCs w:val="20"/>
              </w:rPr>
            </w:pPr>
          </w:p>
        </w:tc>
      </w:tr>
      <w:tr w:rsidR="00791ECA" w14:paraId="757F15A6" w14:textId="77777777" w:rsidTr="00791ECA">
        <w:tc>
          <w:tcPr>
            <w:tcW w:w="1328" w:type="dxa"/>
          </w:tcPr>
          <w:p w14:paraId="09972732" w14:textId="76413410" w:rsidR="00C816F4" w:rsidRDefault="00C816F4" w:rsidP="00A72B5E">
            <w:pPr>
              <w:spacing w:line="360" w:lineRule="auto"/>
              <w:rPr>
                <w:rFonts w:ascii="Verdana" w:hAnsi="Verdana"/>
                <w:sz w:val="20"/>
                <w:szCs w:val="20"/>
              </w:rPr>
            </w:pPr>
            <w:r>
              <w:rPr>
                <w:rFonts w:ascii="Verdana" w:hAnsi="Verdana"/>
                <w:sz w:val="20"/>
                <w:szCs w:val="20"/>
              </w:rPr>
              <w:t>18</w:t>
            </w:r>
          </w:p>
        </w:tc>
        <w:tc>
          <w:tcPr>
            <w:tcW w:w="1757" w:type="dxa"/>
          </w:tcPr>
          <w:p w14:paraId="06C75D51" w14:textId="0DA218CA"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2953B016" w14:textId="1E9DBB47" w:rsidR="00C816F4" w:rsidRDefault="00C816F4" w:rsidP="003B4D60">
            <w:pPr>
              <w:rPr>
                <w:rFonts w:ascii="Verdana" w:hAnsi="Verdana"/>
                <w:sz w:val="20"/>
                <w:szCs w:val="20"/>
              </w:rPr>
            </w:pPr>
            <w:r>
              <w:rPr>
                <w:rFonts w:ascii="Verdana" w:hAnsi="Verdana"/>
                <w:sz w:val="20"/>
                <w:szCs w:val="20"/>
              </w:rPr>
              <w:t>-</w:t>
            </w:r>
          </w:p>
        </w:tc>
        <w:tc>
          <w:tcPr>
            <w:tcW w:w="2830" w:type="dxa"/>
          </w:tcPr>
          <w:p w14:paraId="0A9716A9" w14:textId="2426479F" w:rsidR="00C816F4" w:rsidRDefault="00C816F4" w:rsidP="003B4D60">
            <w:pPr>
              <w:rPr>
                <w:rFonts w:ascii="Verdana" w:hAnsi="Verdana"/>
                <w:sz w:val="20"/>
                <w:szCs w:val="20"/>
              </w:rPr>
            </w:pPr>
            <w:r>
              <w:rPr>
                <w:rFonts w:ascii="Verdana" w:hAnsi="Verdana"/>
                <w:sz w:val="20"/>
                <w:szCs w:val="20"/>
              </w:rPr>
              <w:t>-</w:t>
            </w:r>
          </w:p>
        </w:tc>
        <w:tc>
          <w:tcPr>
            <w:tcW w:w="1990" w:type="dxa"/>
          </w:tcPr>
          <w:p w14:paraId="61847EE8" w14:textId="01311C16"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3EFA1391" w14:textId="77777777" w:rsidTr="00791ECA">
        <w:tc>
          <w:tcPr>
            <w:tcW w:w="1328" w:type="dxa"/>
          </w:tcPr>
          <w:p w14:paraId="359C5B0E" w14:textId="7EA7AC7E" w:rsidR="00C816F4" w:rsidRDefault="00C816F4" w:rsidP="00A72B5E">
            <w:pPr>
              <w:spacing w:line="360" w:lineRule="auto"/>
              <w:rPr>
                <w:rFonts w:ascii="Verdana" w:hAnsi="Verdana"/>
                <w:sz w:val="20"/>
                <w:szCs w:val="20"/>
              </w:rPr>
            </w:pPr>
            <w:r>
              <w:rPr>
                <w:rFonts w:ascii="Verdana" w:hAnsi="Verdana"/>
                <w:sz w:val="20"/>
                <w:szCs w:val="20"/>
              </w:rPr>
              <w:t>19</w:t>
            </w:r>
          </w:p>
        </w:tc>
        <w:tc>
          <w:tcPr>
            <w:tcW w:w="1757" w:type="dxa"/>
          </w:tcPr>
          <w:p w14:paraId="4A5DE84D" w14:textId="3DC2D88E"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0FA59F01" w14:textId="76FA942D" w:rsidR="00C816F4" w:rsidRDefault="00C816F4" w:rsidP="003B4D60">
            <w:pPr>
              <w:rPr>
                <w:rFonts w:ascii="Verdana" w:hAnsi="Verdana"/>
                <w:sz w:val="20"/>
                <w:szCs w:val="20"/>
              </w:rPr>
            </w:pPr>
            <w:r>
              <w:rPr>
                <w:rFonts w:ascii="Verdana" w:hAnsi="Verdana"/>
                <w:sz w:val="20"/>
                <w:szCs w:val="20"/>
              </w:rPr>
              <w:t>-</w:t>
            </w:r>
          </w:p>
        </w:tc>
        <w:tc>
          <w:tcPr>
            <w:tcW w:w="2830" w:type="dxa"/>
          </w:tcPr>
          <w:p w14:paraId="5FD19259" w14:textId="06138553" w:rsidR="00C816F4" w:rsidRDefault="00C816F4" w:rsidP="003B4D60">
            <w:pPr>
              <w:rPr>
                <w:rFonts w:ascii="Verdana" w:hAnsi="Verdana"/>
                <w:sz w:val="20"/>
                <w:szCs w:val="20"/>
              </w:rPr>
            </w:pPr>
            <w:r>
              <w:rPr>
                <w:rFonts w:ascii="Verdana" w:hAnsi="Verdana"/>
                <w:sz w:val="20"/>
                <w:szCs w:val="20"/>
              </w:rPr>
              <w:t>-</w:t>
            </w:r>
          </w:p>
        </w:tc>
        <w:tc>
          <w:tcPr>
            <w:tcW w:w="1990" w:type="dxa"/>
          </w:tcPr>
          <w:p w14:paraId="3B1A83FD" w14:textId="1AE8748A"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1E356848" w14:textId="77777777" w:rsidTr="00791ECA">
        <w:tc>
          <w:tcPr>
            <w:tcW w:w="1328" w:type="dxa"/>
          </w:tcPr>
          <w:p w14:paraId="34C0DE7A" w14:textId="004010E0" w:rsidR="00C816F4" w:rsidRDefault="00C816F4" w:rsidP="00A72B5E">
            <w:pPr>
              <w:spacing w:line="360" w:lineRule="auto"/>
              <w:rPr>
                <w:rFonts w:ascii="Verdana" w:hAnsi="Verdana"/>
                <w:sz w:val="20"/>
                <w:szCs w:val="20"/>
              </w:rPr>
            </w:pPr>
            <w:r>
              <w:rPr>
                <w:rFonts w:ascii="Verdana" w:hAnsi="Verdana"/>
                <w:sz w:val="20"/>
                <w:szCs w:val="20"/>
              </w:rPr>
              <w:t>20</w:t>
            </w:r>
          </w:p>
        </w:tc>
        <w:tc>
          <w:tcPr>
            <w:tcW w:w="1757" w:type="dxa"/>
          </w:tcPr>
          <w:p w14:paraId="6623ACE2" w14:textId="50E90914"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01AC4DA5" w14:textId="170E1DBC" w:rsidR="00C816F4" w:rsidRDefault="00C816F4" w:rsidP="003B4D60">
            <w:pPr>
              <w:rPr>
                <w:rFonts w:ascii="Verdana" w:hAnsi="Verdana"/>
                <w:sz w:val="20"/>
                <w:szCs w:val="20"/>
              </w:rPr>
            </w:pPr>
            <w:r>
              <w:rPr>
                <w:rFonts w:ascii="Verdana" w:hAnsi="Verdana"/>
                <w:sz w:val="20"/>
                <w:szCs w:val="20"/>
              </w:rPr>
              <w:t>-</w:t>
            </w:r>
          </w:p>
        </w:tc>
        <w:tc>
          <w:tcPr>
            <w:tcW w:w="2830" w:type="dxa"/>
          </w:tcPr>
          <w:p w14:paraId="4A2B69DD" w14:textId="13976421" w:rsidR="00C816F4" w:rsidRDefault="00C816F4" w:rsidP="003B4D60">
            <w:pPr>
              <w:rPr>
                <w:rFonts w:ascii="Verdana" w:hAnsi="Verdana"/>
                <w:sz w:val="20"/>
                <w:szCs w:val="20"/>
              </w:rPr>
            </w:pPr>
            <w:r>
              <w:rPr>
                <w:rFonts w:ascii="Verdana" w:hAnsi="Verdana"/>
                <w:sz w:val="20"/>
                <w:szCs w:val="20"/>
              </w:rPr>
              <w:t>-</w:t>
            </w:r>
          </w:p>
        </w:tc>
        <w:tc>
          <w:tcPr>
            <w:tcW w:w="1990" w:type="dxa"/>
          </w:tcPr>
          <w:p w14:paraId="6E0113DB" w14:textId="54BC591D"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21A5D470" w14:textId="77777777" w:rsidTr="00791ECA">
        <w:tc>
          <w:tcPr>
            <w:tcW w:w="1328" w:type="dxa"/>
          </w:tcPr>
          <w:p w14:paraId="30ADFAA3" w14:textId="5DE91C27" w:rsidR="00C816F4" w:rsidRDefault="00C816F4" w:rsidP="00A72B5E">
            <w:pPr>
              <w:spacing w:line="360" w:lineRule="auto"/>
              <w:rPr>
                <w:rFonts w:ascii="Verdana" w:hAnsi="Verdana"/>
                <w:sz w:val="20"/>
                <w:szCs w:val="20"/>
              </w:rPr>
            </w:pPr>
            <w:r>
              <w:rPr>
                <w:rFonts w:ascii="Verdana" w:hAnsi="Verdana"/>
                <w:sz w:val="20"/>
                <w:szCs w:val="20"/>
              </w:rPr>
              <w:t>21</w:t>
            </w:r>
          </w:p>
        </w:tc>
        <w:tc>
          <w:tcPr>
            <w:tcW w:w="1757" w:type="dxa"/>
          </w:tcPr>
          <w:p w14:paraId="1D75160F" w14:textId="2549281D"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2FDC04EF" w14:textId="02949A02" w:rsidR="00C816F4" w:rsidRDefault="00C816F4" w:rsidP="003B4D60">
            <w:pPr>
              <w:rPr>
                <w:rFonts w:ascii="Verdana" w:hAnsi="Verdana"/>
                <w:sz w:val="20"/>
                <w:szCs w:val="20"/>
              </w:rPr>
            </w:pPr>
            <w:r>
              <w:rPr>
                <w:rFonts w:ascii="Verdana" w:hAnsi="Verdana"/>
                <w:sz w:val="20"/>
                <w:szCs w:val="20"/>
              </w:rPr>
              <w:t>-</w:t>
            </w:r>
          </w:p>
        </w:tc>
        <w:tc>
          <w:tcPr>
            <w:tcW w:w="2830" w:type="dxa"/>
          </w:tcPr>
          <w:p w14:paraId="26B6033E" w14:textId="19E4FE6B" w:rsidR="00C816F4" w:rsidRDefault="00C816F4" w:rsidP="003B4D60">
            <w:pPr>
              <w:rPr>
                <w:rFonts w:ascii="Verdana" w:hAnsi="Verdana"/>
                <w:sz w:val="20"/>
                <w:szCs w:val="20"/>
              </w:rPr>
            </w:pPr>
            <w:r>
              <w:rPr>
                <w:rFonts w:ascii="Verdana" w:hAnsi="Verdana"/>
                <w:sz w:val="20"/>
                <w:szCs w:val="20"/>
              </w:rPr>
              <w:t>-</w:t>
            </w:r>
          </w:p>
        </w:tc>
        <w:tc>
          <w:tcPr>
            <w:tcW w:w="1990" w:type="dxa"/>
          </w:tcPr>
          <w:p w14:paraId="39A0BE5E" w14:textId="21089EE3"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5646EC75" w14:textId="77777777" w:rsidTr="00791ECA">
        <w:tc>
          <w:tcPr>
            <w:tcW w:w="1328" w:type="dxa"/>
          </w:tcPr>
          <w:p w14:paraId="107D00BD" w14:textId="750195D7" w:rsidR="00C816F4" w:rsidRDefault="00C816F4" w:rsidP="00A72B5E">
            <w:pPr>
              <w:spacing w:line="360" w:lineRule="auto"/>
              <w:rPr>
                <w:rFonts w:ascii="Verdana" w:hAnsi="Verdana"/>
                <w:sz w:val="20"/>
                <w:szCs w:val="20"/>
              </w:rPr>
            </w:pPr>
            <w:r>
              <w:rPr>
                <w:rFonts w:ascii="Verdana" w:hAnsi="Verdana"/>
                <w:sz w:val="20"/>
                <w:szCs w:val="20"/>
              </w:rPr>
              <w:t>22</w:t>
            </w:r>
          </w:p>
        </w:tc>
        <w:tc>
          <w:tcPr>
            <w:tcW w:w="1757" w:type="dxa"/>
          </w:tcPr>
          <w:p w14:paraId="2692131A" w14:textId="77777777" w:rsidR="00C816F4" w:rsidRDefault="00C816F4" w:rsidP="00A72B5E">
            <w:pPr>
              <w:spacing w:line="360" w:lineRule="auto"/>
              <w:rPr>
                <w:rFonts w:ascii="Verdana" w:hAnsi="Verdana"/>
                <w:sz w:val="20"/>
                <w:szCs w:val="20"/>
              </w:rPr>
            </w:pPr>
          </w:p>
        </w:tc>
        <w:tc>
          <w:tcPr>
            <w:tcW w:w="2126" w:type="dxa"/>
          </w:tcPr>
          <w:p w14:paraId="4CF38803" w14:textId="77777777" w:rsidR="00C816F4" w:rsidRDefault="00C816F4" w:rsidP="003B4D60">
            <w:pPr>
              <w:rPr>
                <w:rFonts w:ascii="Verdana" w:hAnsi="Verdana"/>
                <w:sz w:val="20"/>
                <w:szCs w:val="20"/>
              </w:rPr>
            </w:pPr>
          </w:p>
        </w:tc>
        <w:tc>
          <w:tcPr>
            <w:tcW w:w="2830" w:type="dxa"/>
          </w:tcPr>
          <w:p w14:paraId="35B5C471" w14:textId="3D53CF2D" w:rsidR="00C816F4" w:rsidRDefault="003B4D60" w:rsidP="003B4D60">
            <w:pPr>
              <w:rPr>
                <w:rFonts w:ascii="Verdana" w:hAnsi="Verdana"/>
                <w:sz w:val="20"/>
                <w:szCs w:val="20"/>
              </w:rPr>
            </w:pPr>
            <w:r w:rsidRPr="00F15C8B">
              <w:rPr>
                <w:rFonts w:ascii="Verdana" w:hAnsi="Verdana"/>
                <w:sz w:val="20"/>
                <w:szCs w:val="20"/>
              </w:rPr>
              <w:t>VOG-weigering is onwenselijk. Minderjarigen ten tijde van het gepleegde feit. Weigering in strijd met art. 8 EVRM en 3 Kinderrechtenverdrag.</w:t>
            </w:r>
          </w:p>
        </w:tc>
        <w:tc>
          <w:tcPr>
            <w:tcW w:w="1990" w:type="dxa"/>
          </w:tcPr>
          <w:p w14:paraId="7694F11B" w14:textId="77777777" w:rsidR="00C816F4" w:rsidRDefault="00C816F4" w:rsidP="00A72B5E">
            <w:pPr>
              <w:spacing w:line="360" w:lineRule="auto"/>
              <w:rPr>
                <w:rFonts w:ascii="Verdana" w:hAnsi="Verdana"/>
                <w:sz w:val="20"/>
                <w:szCs w:val="20"/>
              </w:rPr>
            </w:pPr>
          </w:p>
        </w:tc>
      </w:tr>
      <w:tr w:rsidR="00791ECA" w14:paraId="0498E9B6" w14:textId="77777777" w:rsidTr="00791ECA">
        <w:tc>
          <w:tcPr>
            <w:tcW w:w="1328" w:type="dxa"/>
          </w:tcPr>
          <w:p w14:paraId="6AD4F3CC" w14:textId="6126EAB5" w:rsidR="00C816F4" w:rsidRDefault="00C816F4" w:rsidP="00A72B5E">
            <w:pPr>
              <w:spacing w:line="360" w:lineRule="auto"/>
              <w:rPr>
                <w:rFonts w:ascii="Verdana" w:hAnsi="Verdana"/>
                <w:sz w:val="20"/>
                <w:szCs w:val="20"/>
              </w:rPr>
            </w:pPr>
            <w:r>
              <w:rPr>
                <w:rFonts w:ascii="Verdana" w:hAnsi="Verdana"/>
                <w:sz w:val="20"/>
                <w:szCs w:val="20"/>
              </w:rPr>
              <w:t>23</w:t>
            </w:r>
          </w:p>
        </w:tc>
        <w:tc>
          <w:tcPr>
            <w:tcW w:w="1757" w:type="dxa"/>
          </w:tcPr>
          <w:p w14:paraId="0699CC94" w14:textId="591D509A" w:rsidR="00C816F4" w:rsidRDefault="00C816F4" w:rsidP="00A72B5E">
            <w:pPr>
              <w:spacing w:line="360" w:lineRule="auto"/>
              <w:rPr>
                <w:rFonts w:ascii="Verdana" w:hAnsi="Verdana"/>
                <w:sz w:val="20"/>
                <w:szCs w:val="20"/>
              </w:rPr>
            </w:pPr>
            <w:r>
              <w:rPr>
                <w:rFonts w:ascii="Verdana" w:hAnsi="Verdana"/>
                <w:sz w:val="20"/>
                <w:szCs w:val="20"/>
              </w:rPr>
              <w:t>-</w:t>
            </w:r>
          </w:p>
        </w:tc>
        <w:tc>
          <w:tcPr>
            <w:tcW w:w="2126" w:type="dxa"/>
          </w:tcPr>
          <w:p w14:paraId="5549F9CB" w14:textId="54AA190F" w:rsidR="00C816F4" w:rsidRDefault="00C816F4" w:rsidP="003B4D60">
            <w:pPr>
              <w:rPr>
                <w:rFonts w:ascii="Verdana" w:hAnsi="Verdana"/>
                <w:sz w:val="20"/>
                <w:szCs w:val="20"/>
              </w:rPr>
            </w:pPr>
            <w:r>
              <w:rPr>
                <w:rFonts w:ascii="Verdana" w:hAnsi="Verdana"/>
                <w:sz w:val="20"/>
                <w:szCs w:val="20"/>
              </w:rPr>
              <w:t>-</w:t>
            </w:r>
          </w:p>
        </w:tc>
        <w:tc>
          <w:tcPr>
            <w:tcW w:w="2830" w:type="dxa"/>
          </w:tcPr>
          <w:p w14:paraId="1200CB26" w14:textId="1C902A9F" w:rsidR="00C816F4" w:rsidRDefault="00C816F4" w:rsidP="003B4D60">
            <w:pPr>
              <w:rPr>
                <w:rFonts w:ascii="Verdana" w:hAnsi="Verdana"/>
                <w:sz w:val="20"/>
                <w:szCs w:val="20"/>
              </w:rPr>
            </w:pPr>
            <w:r>
              <w:rPr>
                <w:rFonts w:ascii="Verdana" w:hAnsi="Verdana"/>
                <w:sz w:val="20"/>
                <w:szCs w:val="20"/>
              </w:rPr>
              <w:t>-</w:t>
            </w:r>
          </w:p>
        </w:tc>
        <w:tc>
          <w:tcPr>
            <w:tcW w:w="1990" w:type="dxa"/>
          </w:tcPr>
          <w:p w14:paraId="58DB347C" w14:textId="14F14256" w:rsidR="00C816F4" w:rsidRDefault="00C816F4" w:rsidP="00A72B5E">
            <w:pPr>
              <w:spacing w:line="360" w:lineRule="auto"/>
              <w:rPr>
                <w:rFonts w:ascii="Verdana" w:hAnsi="Verdana"/>
                <w:sz w:val="20"/>
                <w:szCs w:val="20"/>
              </w:rPr>
            </w:pPr>
            <w:r>
              <w:rPr>
                <w:rFonts w:ascii="Verdana" w:hAnsi="Verdana"/>
                <w:sz w:val="20"/>
                <w:szCs w:val="20"/>
              </w:rPr>
              <w:t>-</w:t>
            </w:r>
          </w:p>
        </w:tc>
      </w:tr>
      <w:tr w:rsidR="00791ECA" w14:paraId="2DB7D016" w14:textId="01C59DF0" w:rsidTr="00791ECA">
        <w:tc>
          <w:tcPr>
            <w:tcW w:w="1328" w:type="dxa"/>
          </w:tcPr>
          <w:p w14:paraId="15CF8A99" w14:textId="04587512" w:rsidR="00C816F4" w:rsidRDefault="00C816F4" w:rsidP="00A72B5E">
            <w:pPr>
              <w:spacing w:line="360" w:lineRule="auto"/>
              <w:rPr>
                <w:rFonts w:ascii="Verdana" w:hAnsi="Verdana"/>
                <w:sz w:val="20"/>
                <w:szCs w:val="20"/>
              </w:rPr>
            </w:pPr>
            <w:r>
              <w:rPr>
                <w:rFonts w:ascii="Verdana" w:hAnsi="Verdana"/>
                <w:sz w:val="20"/>
                <w:szCs w:val="20"/>
              </w:rPr>
              <w:t>24</w:t>
            </w:r>
          </w:p>
        </w:tc>
        <w:tc>
          <w:tcPr>
            <w:tcW w:w="1757" w:type="dxa"/>
          </w:tcPr>
          <w:p w14:paraId="5604CFB8" w14:textId="77777777" w:rsidR="00C816F4" w:rsidRDefault="00C816F4" w:rsidP="00A72B5E">
            <w:pPr>
              <w:spacing w:line="360" w:lineRule="auto"/>
              <w:rPr>
                <w:rFonts w:ascii="Verdana" w:hAnsi="Verdana"/>
                <w:sz w:val="20"/>
                <w:szCs w:val="20"/>
              </w:rPr>
            </w:pPr>
          </w:p>
        </w:tc>
        <w:tc>
          <w:tcPr>
            <w:tcW w:w="2126" w:type="dxa"/>
          </w:tcPr>
          <w:p w14:paraId="11A1B245" w14:textId="77777777" w:rsidR="00C816F4" w:rsidRDefault="00C816F4" w:rsidP="003B4D60">
            <w:pPr>
              <w:rPr>
                <w:rFonts w:ascii="Verdana" w:hAnsi="Verdana"/>
                <w:sz w:val="20"/>
                <w:szCs w:val="20"/>
              </w:rPr>
            </w:pPr>
          </w:p>
        </w:tc>
        <w:tc>
          <w:tcPr>
            <w:tcW w:w="2830" w:type="dxa"/>
          </w:tcPr>
          <w:p w14:paraId="0340AE2D" w14:textId="5162C21C" w:rsidR="00C816F4" w:rsidRDefault="003B4D60" w:rsidP="003B4D60">
            <w:pPr>
              <w:rPr>
                <w:rFonts w:ascii="Verdana" w:hAnsi="Verdana"/>
                <w:sz w:val="20"/>
                <w:szCs w:val="20"/>
              </w:rPr>
            </w:pPr>
            <w:r w:rsidRPr="00F15C8B">
              <w:rPr>
                <w:rFonts w:ascii="Verdana" w:hAnsi="Verdana"/>
                <w:sz w:val="20"/>
                <w:szCs w:val="20"/>
              </w:rPr>
              <w:t>VOG-weigering is onwenselijk. Minderjarigen ten tijde van het gepleegde feit. Weigering in strijd met art. 8 EVRM en 3 Kinderrechtenverdrag.</w:t>
            </w:r>
          </w:p>
        </w:tc>
        <w:tc>
          <w:tcPr>
            <w:tcW w:w="1990" w:type="dxa"/>
          </w:tcPr>
          <w:p w14:paraId="7640C44E" w14:textId="77777777" w:rsidR="00C816F4" w:rsidRDefault="00C816F4" w:rsidP="00A72B5E">
            <w:pPr>
              <w:spacing w:line="360" w:lineRule="auto"/>
              <w:rPr>
                <w:rFonts w:ascii="Verdana" w:hAnsi="Verdana"/>
                <w:sz w:val="20"/>
                <w:szCs w:val="20"/>
              </w:rPr>
            </w:pPr>
          </w:p>
        </w:tc>
      </w:tr>
      <w:tr w:rsidR="00791ECA" w14:paraId="41724F49" w14:textId="0A45BE78" w:rsidTr="00791ECA">
        <w:trPr>
          <w:trHeight w:val="354"/>
        </w:trPr>
        <w:tc>
          <w:tcPr>
            <w:tcW w:w="1328" w:type="dxa"/>
          </w:tcPr>
          <w:p w14:paraId="41265DE7" w14:textId="77777777" w:rsidR="00C816F4" w:rsidRDefault="00C816F4" w:rsidP="00A72B5E">
            <w:pPr>
              <w:spacing w:line="360" w:lineRule="auto"/>
              <w:rPr>
                <w:rFonts w:ascii="Verdana" w:hAnsi="Verdana"/>
                <w:sz w:val="20"/>
                <w:szCs w:val="20"/>
              </w:rPr>
            </w:pPr>
            <w:r>
              <w:rPr>
                <w:rFonts w:ascii="Verdana" w:hAnsi="Verdana"/>
                <w:sz w:val="20"/>
                <w:szCs w:val="20"/>
              </w:rPr>
              <w:t>Totaal</w:t>
            </w:r>
          </w:p>
        </w:tc>
        <w:tc>
          <w:tcPr>
            <w:tcW w:w="1757" w:type="dxa"/>
          </w:tcPr>
          <w:p w14:paraId="77ED3D02" w14:textId="3DDA0AB9" w:rsidR="00C816F4" w:rsidRDefault="00C816F4" w:rsidP="00A72B5E">
            <w:pPr>
              <w:spacing w:line="360" w:lineRule="auto"/>
              <w:rPr>
                <w:rFonts w:ascii="Verdana" w:hAnsi="Verdana"/>
                <w:sz w:val="20"/>
                <w:szCs w:val="20"/>
              </w:rPr>
            </w:pPr>
            <w:r>
              <w:rPr>
                <w:rFonts w:ascii="Verdana" w:hAnsi="Verdana"/>
                <w:sz w:val="20"/>
                <w:szCs w:val="20"/>
              </w:rPr>
              <w:t>0</w:t>
            </w:r>
          </w:p>
        </w:tc>
        <w:tc>
          <w:tcPr>
            <w:tcW w:w="2126" w:type="dxa"/>
          </w:tcPr>
          <w:p w14:paraId="634A6A9D" w14:textId="5369351B" w:rsidR="00C816F4" w:rsidRDefault="00C816F4" w:rsidP="00A72B5E">
            <w:pPr>
              <w:spacing w:line="360" w:lineRule="auto"/>
              <w:rPr>
                <w:rFonts w:ascii="Verdana" w:hAnsi="Verdana"/>
                <w:sz w:val="20"/>
                <w:szCs w:val="20"/>
              </w:rPr>
            </w:pPr>
            <w:r>
              <w:rPr>
                <w:rFonts w:ascii="Verdana" w:hAnsi="Verdana"/>
                <w:sz w:val="20"/>
                <w:szCs w:val="20"/>
              </w:rPr>
              <w:t>1</w:t>
            </w:r>
          </w:p>
        </w:tc>
        <w:tc>
          <w:tcPr>
            <w:tcW w:w="2830" w:type="dxa"/>
          </w:tcPr>
          <w:p w14:paraId="38E8F0A9" w14:textId="510CB63E" w:rsidR="00C816F4" w:rsidRDefault="00C816F4" w:rsidP="00A72B5E">
            <w:pPr>
              <w:spacing w:line="360" w:lineRule="auto"/>
              <w:rPr>
                <w:rFonts w:ascii="Verdana" w:hAnsi="Verdana"/>
                <w:sz w:val="20"/>
                <w:szCs w:val="20"/>
              </w:rPr>
            </w:pPr>
            <w:r>
              <w:rPr>
                <w:rFonts w:ascii="Verdana" w:hAnsi="Verdana"/>
                <w:sz w:val="20"/>
                <w:szCs w:val="20"/>
              </w:rPr>
              <w:t>13</w:t>
            </w:r>
          </w:p>
        </w:tc>
        <w:tc>
          <w:tcPr>
            <w:tcW w:w="1990" w:type="dxa"/>
          </w:tcPr>
          <w:p w14:paraId="5BEA2AA1" w14:textId="7BF2F8E5" w:rsidR="00C816F4" w:rsidRDefault="00C816F4" w:rsidP="00A72B5E">
            <w:pPr>
              <w:spacing w:line="360" w:lineRule="auto"/>
              <w:rPr>
                <w:rFonts w:ascii="Verdana" w:hAnsi="Verdana"/>
                <w:sz w:val="20"/>
                <w:szCs w:val="20"/>
              </w:rPr>
            </w:pPr>
            <w:r>
              <w:rPr>
                <w:rFonts w:ascii="Verdana" w:hAnsi="Verdana"/>
                <w:sz w:val="20"/>
                <w:szCs w:val="20"/>
              </w:rPr>
              <w:t>0</w:t>
            </w:r>
          </w:p>
        </w:tc>
      </w:tr>
    </w:tbl>
    <w:p w14:paraId="508FDE3F" w14:textId="77777777" w:rsidR="0020158E" w:rsidRDefault="0020158E" w:rsidP="00801566">
      <w:pPr>
        <w:spacing w:line="360" w:lineRule="auto"/>
        <w:rPr>
          <w:rFonts w:ascii="Verdana" w:hAnsi="Verdana"/>
          <w:sz w:val="20"/>
          <w:szCs w:val="20"/>
        </w:rPr>
      </w:pPr>
    </w:p>
    <w:p w14:paraId="06D43AAE" w14:textId="77777777" w:rsidR="00205CEC" w:rsidRDefault="00205CEC" w:rsidP="00801566">
      <w:pPr>
        <w:spacing w:line="360" w:lineRule="auto"/>
        <w:rPr>
          <w:rFonts w:ascii="Verdana" w:hAnsi="Verdana"/>
          <w:sz w:val="20"/>
          <w:szCs w:val="20"/>
        </w:rPr>
      </w:pPr>
    </w:p>
    <w:p w14:paraId="10D5F78E" w14:textId="77777777" w:rsidR="00D6131A" w:rsidRDefault="00D6131A" w:rsidP="00801566">
      <w:pPr>
        <w:spacing w:line="360" w:lineRule="auto"/>
        <w:rPr>
          <w:rFonts w:ascii="Verdana" w:hAnsi="Verdana"/>
          <w:sz w:val="20"/>
          <w:szCs w:val="20"/>
        </w:rPr>
      </w:pPr>
    </w:p>
    <w:p w14:paraId="7B86B622" w14:textId="77777777" w:rsidR="00D6131A" w:rsidRDefault="00D6131A" w:rsidP="00801566">
      <w:pPr>
        <w:spacing w:line="360" w:lineRule="auto"/>
        <w:rPr>
          <w:rFonts w:ascii="Verdana" w:hAnsi="Verdana"/>
          <w:sz w:val="20"/>
          <w:szCs w:val="20"/>
        </w:rPr>
      </w:pPr>
    </w:p>
    <w:p w14:paraId="7A06355A" w14:textId="77777777" w:rsidR="00D6131A" w:rsidRDefault="00D6131A" w:rsidP="00801566">
      <w:pPr>
        <w:spacing w:line="360" w:lineRule="auto"/>
        <w:rPr>
          <w:rFonts w:ascii="Verdana" w:hAnsi="Verdana"/>
          <w:sz w:val="20"/>
          <w:szCs w:val="20"/>
        </w:rPr>
      </w:pPr>
    </w:p>
    <w:p w14:paraId="5B39B967" w14:textId="77777777" w:rsidR="00D6131A" w:rsidRDefault="00D6131A" w:rsidP="00801566">
      <w:pPr>
        <w:spacing w:line="360" w:lineRule="auto"/>
        <w:rPr>
          <w:rFonts w:ascii="Verdana" w:hAnsi="Verdana"/>
          <w:sz w:val="20"/>
          <w:szCs w:val="20"/>
        </w:rPr>
      </w:pPr>
    </w:p>
    <w:p w14:paraId="508A7A0F" w14:textId="77777777" w:rsidR="00D6131A" w:rsidRDefault="00D6131A" w:rsidP="00801566">
      <w:pPr>
        <w:spacing w:line="360" w:lineRule="auto"/>
        <w:rPr>
          <w:rFonts w:ascii="Verdana" w:hAnsi="Verdana"/>
          <w:sz w:val="20"/>
          <w:szCs w:val="20"/>
        </w:rPr>
      </w:pPr>
    </w:p>
    <w:p w14:paraId="6B7982E3" w14:textId="77777777" w:rsidR="00D6131A" w:rsidRDefault="00D6131A" w:rsidP="00801566">
      <w:pPr>
        <w:spacing w:line="360" w:lineRule="auto"/>
        <w:rPr>
          <w:rFonts w:ascii="Verdana" w:hAnsi="Verdana"/>
          <w:sz w:val="20"/>
          <w:szCs w:val="20"/>
        </w:rPr>
      </w:pPr>
    </w:p>
    <w:p w14:paraId="2F9F3ED1" w14:textId="77777777" w:rsidR="00D6131A" w:rsidRDefault="00D6131A" w:rsidP="00801566">
      <w:pPr>
        <w:spacing w:line="360" w:lineRule="auto"/>
        <w:rPr>
          <w:rFonts w:ascii="Verdana" w:hAnsi="Verdana"/>
          <w:sz w:val="20"/>
          <w:szCs w:val="20"/>
        </w:rPr>
      </w:pPr>
    </w:p>
    <w:p w14:paraId="0B39B79D" w14:textId="77777777" w:rsidR="00D6131A" w:rsidRDefault="00D6131A" w:rsidP="00801566">
      <w:pPr>
        <w:spacing w:line="360" w:lineRule="auto"/>
        <w:rPr>
          <w:rFonts w:ascii="Verdana" w:hAnsi="Verdana"/>
          <w:sz w:val="20"/>
          <w:szCs w:val="20"/>
        </w:rPr>
      </w:pPr>
    </w:p>
    <w:p w14:paraId="4D0F173C" w14:textId="77777777" w:rsidR="00D6131A" w:rsidRDefault="00D6131A" w:rsidP="00801566">
      <w:pPr>
        <w:spacing w:line="360" w:lineRule="auto"/>
        <w:rPr>
          <w:rFonts w:ascii="Verdana" w:hAnsi="Verdana"/>
          <w:sz w:val="20"/>
          <w:szCs w:val="20"/>
        </w:rPr>
      </w:pPr>
    </w:p>
    <w:p w14:paraId="3A939E1A" w14:textId="712EB28A" w:rsidR="00801566" w:rsidRPr="00C61790" w:rsidRDefault="008E3BEA" w:rsidP="00801566">
      <w:pPr>
        <w:spacing w:line="360" w:lineRule="auto"/>
        <w:rPr>
          <w:rFonts w:ascii="Verdana" w:hAnsi="Verdana"/>
          <w:b/>
        </w:rPr>
      </w:pPr>
      <w:r>
        <w:rPr>
          <w:rFonts w:ascii="Verdana" w:hAnsi="Verdana"/>
          <w:b/>
        </w:rPr>
        <w:lastRenderedPageBreak/>
        <w:t>Bijlage V</w:t>
      </w:r>
      <w:r w:rsidR="00801566" w:rsidRPr="00C61790">
        <w:rPr>
          <w:rFonts w:ascii="Verdana" w:hAnsi="Verdana"/>
          <w:b/>
        </w:rPr>
        <w:t xml:space="preserve">. Schema </w:t>
      </w:r>
      <w:r w:rsidR="001A790A">
        <w:rPr>
          <w:rFonts w:ascii="Verdana" w:hAnsi="Verdana"/>
          <w:b/>
        </w:rPr>
        <w:t xml:space="preserve">feiten </w:t>
      </w:r>
      <w:r w:rsidR="00801566" w:rsidRPr="00C61790">
        <w:rPr>
          <w:rFonts w:ascii="Verdana" w:hAnsi="Verdana"/>
          <w:b/>
        </w:rPr>
        <w:t>uitspraken gerechtshoven</w:t>
      </w:r>
    </w:p>
    <w:p w14:paraId="32CCB01B" w14:textId="28235BBD" w:rsidR="00801566" w:rsidRPr="0031509C" w:rsidRDefault="00801566" w:rsidP="00801566">
      <w:pPr>
        <w:spacing w:line="360" w:lineRule="auto"/>
        <w:rPr>
          <w:rFonts w:ascii="Verdana" w:hAnsi="Verdana"/>
          <w:b/>
          <w:sz w:val="22"/>
          <w:szCs w:val="22"/>
        </w:rPr>
      </w:pPr>
    </w:p>
    <w:tbl>
      <w:tblPr>
        <w:tblStyle w:val="Tabelraster"/>
        <w:tblW w:w="10026" w:type="dxa"/>
        <w:tblLayout w:type="fixed"/>
        <w:tblLook w:val="04A0" w:firstRow="1" w:lastRow="0" w:firstColumn="1" w:lastColumn="0" w:noHBand="0" w:noVBand="1"/>
      </w:tblPr>
      <w:tblGrid>
        <w:gridCol w:w="1397"/>
        <w:gridCol w:w="974"/>
        <w:gridCol w:w="1418"/>
        <w:gridCol w:w="3160"/>
        <w:gridCol w:w="3077"/>
      </w:tblGrid>
      <w:tr w:rsidR="00BF6015" w14:paraId="7977A09D" w14:textId="597C4663" w:rsidTr="00BF6015">
        <w:tc>
          <w:tcPr>
            <w:tcW w:w="1397" w:type="dxa"/>
          </w:tcPr>
          <w:p w14:paraId="1F2C58F3" w14:textId="77777777" w:rsidR="00C816F4" w:rsidRDefault="00C816F4" w:rsidP="000F702B">
            <w:pPr>
              <w:spacing w:line="360" w:lineRule="auto"/>
              <w:rPr>
                <w:rFonts w:ascii="Verdana" w:hAnsi="Verdana"/>
                <w:sz w:val="20"/>
                <w:szCs w:val="20"/>
              </w:rPr>
            </w:pPr>
            <w:r>
              <w:rPr>
                <w:rFonts w:ascii="Verdana" w:hAnsi="Verdana"/>
                <w:sz w:val="20"/>
                <w:szCs w:val="20"/>
              </w:rPr>
              <w:t>Uitspraak</w:t>
            </w:r>
          </w:p>
          <w:p w14:paraId="718CBDF8" w14:textId="035D2A10" w:rsidR="00C816F4" w:rsidRDefault="00C816F4" w:rsidP="000F702B">
            <w:pPr>
              <w:spacing w:line="360" w:lineRule="auto"/>
              <w:rPr>
                <w:rFonts w:ascii="Verdana" w:hAnsi="Verdana"/>
                <w:sz w:val="20"/>
                <w:szCs w:val="20"/>
              </w:rPr>
            </w:pPr>
            <w:r>
              <w:rPr>
                <w:rFonts w:ascii="Verdana" w:hAnsi="Verdana"/>
                <w:sz w:val="20"/>
                <w:szCs w:val="20"/>
              </w:rPr>
              <w:t>gerechtshof</w:t>
            </w:r>
          </w:p>
        </w:tc>
        <w:tc>
          <w:tcPr>
            <w:tcW w:w="974" w:type="dxa"/>
          </w:tcPr>
          <w:p w14:paraId="3F60BBD8" w14:textId="002E964E" w:rsidR="00C816F4" w:rsidRDefault="00C816F4" w:rsidP="000F702B">
            <w:pPr>
              <w:spacing w:line="360" w:lineRule="auto"/>
              <w:rPr>
                <w:rFonts w:ascii="Verdana" w:hAnsi="Verdana"/>
                <w:sz w:val="20"/>
                <w:szCs w:val="20"/>
              </w:rPr>
            </w:pPr>
            <w:r>
              <w:rPr>
                <w:rFonts w:ascii="Verdana" w:hAnsi="Verdana"/>
                <w:sz w:val="20"/>
                <w:szCs w:val="20"/>
              </w:rPr>
              <w:t>Directe impact</w:t>
            </w:r>
          </w:p>
        </w:tc>
        <w:tc>
          <w:tcPr>
            <w:tcW w:w="1418" w:type="dxa"/>
          </w:tcPr>
          <w:p w14:paraId="627BD782" w14:textId="1648D0F5" w:rsidR="00C816F4" w:rsidRDefault="00C816F4" w:rsidP="000F702B">
            <w:pPr>
              <w:spacing w:line="360" w:lineRule="auto"/>
              <w:rPr>
                <w:rFonts w:ascii="Verdana" w:hAnsi="Verdana"/>
                <w:sz w:val="20"/>
                <w:szCs w:val="20"/>
              </w:rPr>
            </w:pPr>
            <w:r>
              <w:rPr>
                <w:rFonts w:ascii="Verdana" w:hAnsi="Verdana"/>
                <w:sz w:val="20"/>
                <w:szCs w:val="20"/>
              </w:rPr>
              <w:t>Langdurige impact</w:t>
            </w:r>
          </w:p>
        </w:tc>
        <w:tc>
          <w:tcPr>
            <w:tcW w:w="3160" w:type="dxa"/>
          </w:tcPr>
          <w:p w14:paraId="4407808D" w14:textId="0284F757" w:rsidR="00C816F4" w:rsidRDefault="00C816F4" w:rsidP="000F702B">
            <w:pPr>
              <w:spacing w:line="360" w:lineRule="auto"/>
              <w:rPr>
                <w:rFonts w:ascii="Verdana" w:hAnsi="Verdana"/>
                <w:sz w:val="20"/>
                <w:szCs w:val="20"/>
              </w:rPr>
            </w:pPr>
            <w:r>
              <w:rPr>
                <w:rFonts w:ascii="Verdana" w:hAnsi="Verdana"/>
                <w:sz w:val="20"/>
                <w:szCs w:val="20"/>
              </w:rPr>
              <w:t>Verstrekkende impact</w:t>
            </w:r>
          </w:p>
        </w:tc>
        <w:tc>
          <w:tcPr>
            <w:tcW w:w="3077" w:type="dxa"/>
          </w:tcPr>
          <w:p w14:paraId="739A172A" w14:textId="3314649A" w:rsidR="00C816F4" w:rsidRDefault="0090571E" w:rsidP="000F702B">
            <w:pPr>
              <w:spacing w:line="360" w:lineRule="auto"/>
              <w:rPr>
                <w:rFonts w:ascii="Verdana" w:hAnsi="Verdana"/>
                <w:sz w:val="20"/>
                <w:szCs w:val="20"/>
              </w:rPr>
            </w:pPr>
            <w:r>
              <w:rPr>
                <w:rFonts w:ascii="Verdana" w:hAnsi="Verdana"/>
                <w:sz w:val="20"/>
                <w:szCs w:val="20"/>
              </w:rPr>
              <w:t>Bijzondere Omstandig</w:t>
            </w:r>
            <w:r w:rsidR="00C816F4">
              <w:rPr>
                <w:rFonts w:ascii="Verdana" w:hAnsi="Verdana"/>
                <w:sz w:val="20"/>
                <w:szCs w:val="20"/>
              </w:rPr>
              <w:t>heden</w:t>
            </w:r>
          </w:p>
        </w:tc>
      </w:tr>
      <w:tr w:rsidR="00BF6015" w14:paraId="1F8CBBF9" w14:textId="77777777" w:rsidTr="00BF6015">
        <w:tc>
          <w:tcPr>
            <w:tcW w:w="1397" w:type="dxa"/>
          </w:tcPr>
          <w:p w14:paraId="14729FA2" w14:textId="52B196EC" w:rsidR="00C816F4" w:rsidRDefault="00C816F4" w:rsidP="000F702B">
            <w:pPr>
              <w:spacing w:line="360" w:lineRule="auto"/>
              <w:rPr>
                <w:rFonts w:ascii="Verdana" w:hAnsi="Verdana"/>
                <w:sz w:val="20"/>
                <w:szCs w:val="20"/>
              </w:rPr>
            </w:pPr>
            <w:r>
              <w:rPr>
                <w:rFonts w:ascii="Verdana" w:hAnsi="Verdana"/>
                <w:sz w:val="20"/>
                <w:szCs w:val="20"/>
              </w:rPr>
              <w:t>25</w:t>
            </w:r>
          </w:p>
        </w:tc>
        <w:tc>
          <w:tcPr>
            <w:tcW w:w="974" w:type="dxa"/>
          </w:tcPr>
          <w:p w14:paraId="0C62D7C8" w14:textId="77777777" w:rsidR="00C816F4" w:rsidRDefault="00C816F4" w:rsidP="000F702B">
            <w:pPr>
              <w:spacing w:line="360" w:lineRule="auto"/>
              <w:rPr>
                <w:rFonts w:ascii="Verdana" w:hAnsi="Verdana"/>
                <w:sz w:val="20"/>
                <w:szCs w:val="20"/>
              </w:rPr>
            </w:pPr>
          </w:p>
        </w:tc>
        <w:tc>
          <w:tcPr>
            <w:tcW w:w="1418" w:type="dxa"/>
          </w:tcPr>
          <w:p w14:paraId="46FCC389" w14:textId="77777777" w:rsidR="00C816F4" w:rsidRDefault="00C816F4" w:rsidP="000F702B">
            <w:pPr>
              <w:spacing w:line="360" w:lineRule="auto"/>
              <w:rPr>
                <w:rFonts w:ascii="Verdana" w:hAnsi="Verdana"/>
                <w:sz w:val="20"/>
                <w:szCs w:val="20"/>
              </w:rPr>
            </w:pPr>
          </w:p>
        </w:tc>
        <w:tc>
          <w:tcPr>
            <w:tcW w:w="3160" w:type="dxa"/>
          </w:tcPr>
          <w:p w14:paraId="69E63B3B" w14:textId="77777777" w:rsidR="00C816F4" w:rsidRDefault="00C816F4" w:rsidP="000F702B">
            <w:pPr>
              <w:spacing w:line="360" w:lineRule="auto"/>
              <w:rPr>
                <w:rFonts w:ascii="Verdana" w:hAnsi="Verdana"/>
                <w:sz w:val="20"/>
                <w:szCs w:val="20"/>
              </w:rPr>
            </w:pPr>
          </w:p>
        </w:tc>
        <w:tc>
          <w:tcPr>
            <w:tcW w:w="3077" w:type="dxa"/>
          </w:tcPr>
          <w:p w14:paraId="4F66A588" w14:textId="4F3D3A02" w:rsidR="00C816F4" w:rsidRDefault="004B7AEB" w:rsidP="00311AB4">
            <w:pPr>
              <w:rPr>
                <w:rFonts w:ascii="Verdana" w:hAnsi="Verdana"/>
                <w:sz w:val="20"/>
                <w:szCs w:val="20"/>
              </w:rPr>
            </w:pPr>
            <w:r w:rsidRPr="00F15C8B">
              <w:rPr>
                <w:rFonts w:ascii="Verdana" w:hAnsi="Verdana"/>
                <w:sz w:val="20"/>
                <w:szCs w:val="20"/>
              </w:rPr>
              <w:t xml:space="preserve">Het </w:t>
            </w:r>
            <w:r w:rsidR="00311AB4">
              <w:rPr>
                <w:rFonts w:ascii="Verdana" w:hAnsi="Verdana"/>
                <w:sz w:val="20"/>
                <w:szCs w:val="20"/>
              </w:rPr>
              <w:t>gerechtshof</w:t>
            </w:r>
            <w:r w:rsidRPr="00F15C8B">
              <w:rPr>
                <w:rFonts w:ascii="Verdana" w:hAnsi="Verdana"/>
                <w:sz w:val="20"/>
                <w:szCs w:val="20"/>
              </w:rPr>
              <w:t xml:space="preserve"> is van oordeel dat verdachte</w:t>
            </w:r>
            <w:r w:rsidR="003155AF">
              <w:rPr>
                <w:rFonts w:ascii="Verdana" w:hAnsi="Verdana"/>
                <w:sz w:val="20"/>
                <w:szCs w:val="20"/>
              </w:rPr>
              <w:t>,</w:t>
            </w:r>
            <w:r w:rsidRPr="00F15C8B">
              <w:rPr>
                <w:rFonts w:ascii="Verdana" w:hAnsi="Verdana"/>
                <w:sz w:val="20"/>
                <w:szCs w:val="20"/>
              </w:rPr>
              <w:t xml:space="preserve"> die als gevolg van een verzuim bij het naleven van de Richtlijn door het OM</w:t>
            </w:r>
            <w:r w:rsidR="003155AF">
              <w:rPr>
                <w:rFonts w:ascii="Verdana" w:hAnsi="Verdana"/>
                <w:sz w:val="20"/>
                <w:szCs w:val="20"/>
              </w:rPr>
              <w:t>,</w:t>
            </w:r>
            <w:r w:rsidRPr="00F15C8B">
              <w:rPr>
                <w:rFonts w:ascii="Verdana" w:hAnsi="Verdana"/>
                <w:sz w:val="20"/>
                <w:szCs w:val="20"/>
              </w:rPr>
              <w:t xml:space="preserve"> onverw</w:t>
            </w:r>
            <w:r w:rsidR="003155AF">
              <w:rPr>
                <w:rFonts w:ascii="Verdana" w:hAnsi="Verdana"/>
                <w:sz w:val="20"/>
                <w:szCs w:val="20"/>
              </w:rPr>
              <w:t>achts is gedagvaard. D</w:t>
            </w:r>
            <w:r w:rsidRPr="00F15C8B">
              <w:rPr>
                <w:rFonts w:ascii="Verdana" w:hAnsi="Verdana"/>
                <w:sz w:val="20"/>
                <w:szCs w:val="20"/>
              </w:rPr>
              <w:t>e verdachte</w:t>
            </w:r>
            <w:r w:rsidR="003155AF">
              <w:rPr>
                <w:rFonts w:ascii="Verdana" w:hAnsi="Verdana"/>
                <w:sz w:val="20"/>
                <w:szCs w:val="20"/>
              </w:rPr>
              <w:t xml:space="preserve"> loopt hierdoor een kans </w:t>
            </w:r>
            <w:r w:rsidRPr="00F15C8B">
              <w:rPr>
                <w:rFonts w:ascii="Verdana" w:hAnsi="Verdana"/>
                <w:sz w:val="20"/>
                <w:szCs w:val="20"/>
              </w:rPr>
              <w:t xml:space="preserve">dat hem een VOG wordt onthouden, terwijl een VOG wel zou zijn verleend indien de zaak door middel van een transactie zou zijn afgedaan. Het </w:t>
            </w:r>
            <w:r w:rsidR="00311AB4">
              <w:rPr>
                <w:rFonts w:ascii="Verdana" w:hAnsi="Verdana"/>
                <w:sz w:val="20"/>
                <w:szCs w:val="20"/>
              </w:rPr>
              <w:t>gerechtshof</w:t>
            </w:r>
            <w:r w:rsidRPr="00F15C8B">
              <w:rPr>
                <w:rFonts w:ascii="Verdana" w:hAnsi="Verdana"/>
                <w:sz w:val="20"/>
                <w:szCs w:val="20"/>
              </w:rPr>
              <w:t xml:space="preserve"> verklaart het OM niet-ontvankelijk, zodat het OM de zaak middels een geldboete kan afdoen.</w:t>
            </w:r>
          </w:p>
        </w:tc>
      </w:tr>
      <w:tr w:rsidR="00BF6015" w14:paraId="73BA68EC" w14:textId="77777777" w:rsidTr="00BF6015">
        <w:tc>
          <w:tcPr>
            <w:tcW w:w="1397" w:type="dxa"/>
          </w:tcPr>
          <w:p w14:paraId="4255378C" w14:textId="191A01C3" w:rsidR="00C816F4" w:rsidRDefault="00C816F4" w:rsidP="000F702B">
            <w:pPr>
              <w:spacing w:line="360" w:lineRule="auto"/>
              <w:rPr>
                <w:rFonts w:ascii="Verdana" w:hAnsi="Verdana"/>
                <w:sz w:val="20"/>
                <w:szCs w:val="20"/>
              </w:rPr>
            </w:pPr>
            <w:r>
              <w:rPr>
                <w:rFonts w:ascii="Verdana" w:hAnsi="Verdana"/>
                <w:sz w:val="20"/>
                <w:szCs w:val="20"/>
              </w:rPr>
              <w:t>26</w:t>
            </w:r>
          </w:p>
        </w:tc>
        <w:tc>
          <w:tcPr>
            <w:tcW w:w="974" w:type="dxa"/>
          </w:tcPr>
          <w:p w14:paraId="5A40C5E2" w14:textId="663CB4E7"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01F448A5" w14:textId="41F4E0DA"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139397BE" w14:textId="6A62EA5A" w:rsidR="00C816F4" w:rsidRDefault="00C816F4" w:rsidP="000F702B">
            <w:pPr>
              <w:spacing w:line="360" w:lineRule="auto"/>
              <w:rPr>
                <w:rFonts w:ascii="Verdana" w:hAnsi="Verdana"/>
                <w:sz w:val="20"/>
                <w:szCs w:val="20"/>
              </w:rPr>
            </w:pPr>
            <w:r>
              <w:rPr>
                <w:rFonts w:ascii="Verdana" w:hAnsi="Verdana"/>
                <w:sz w:val="20"/>
                <w:szCs w:val="20"/>
              </w:rPr>
              <w:t>-</w:t>
            </w:r>
          </w:p>
        </w:tc>
        <w:tc>
          <w:tcPr>
            <w:tcW w:w="3077" w:type="dxa"/>
          </w:tcPr>
          <w:p w14:paraId="1660C680" w14:textId="04D0642E"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73B30F9F" w14:textId="77777777" w:rsidTr="00BF6015">
        <w:tc>
          <w:tcPr>
            <w:tcW w:w="1397" w:type="dxa"/>
          </w:tcPr>
          <w:p w14:paraId="6255540E" w14:textId="5E129C98" w:rsidR="00C816F4" w:rsidRDefault="00C816F4" w:rsidP="000F702B">
            <w:pPr>
              <w:spacing w:line="360" w:lineRule="auto"/>
              <w:rPr>
                <w:rFonts w:ascii="Verdana" w:hAnsi="Verdana"/>
                <w:sz w:val="20"/>
                <w:szCs w:val="20"/>
              </w:rPr>
            </w:pPr>
            <w:r>
              <w:rPr>
                <w:rFonts w:ascii="Verdana" w:hAnsi="Verdana"/>
                <w:sz w:val="20"/>
                <w:szCs w:val="20"/>
              </w:rPr>
              <w:t>27</w:t>
            </w:r>
          </w:p>
        </w:tc>
        <w:tc>
          <w:tcPr>
            <w:tcW w:w="974" w:type="dxa"/>
          </w:tcPr>
          <w:p w14:paraId="7E8679EB" w14:textId="77777777" w:rsidR="00C816F4" w:rsidRDefault="00C816F4" w:rsidP="000F702B">
            <w:pPr>
              <w:spacing w:line="360" w:lineRule="auto"/>
              <w:rPr>
                <w:rFonts w:ascii="Verdana" w:hAnsi="Verdana"/>
                <w:sz w:val="20"/>
                <w:szCs w:val="20"/>
              </w:rPr>
            </w:pPr>
          </w:p>
        </w:tc>
        <w:tc>
          <w:tcPr>
            <w:tcW w:w="1418" w:type="dxa"/>
          </w:tcPr>
          <w:p w14:paraId="08003A10" w14:textId="77777777" w:rsidR="00C816F4" w:rsidRDefault="00C816F4" w:rsidP="000F702B">
            <w:pPr>
              <w:spacing w:line="360" w:lineRule="auto"/>
              <w:rPr>
                <w:rFonts w:ascii="Verdana" w:hAnsi="Verdana"/>
                <w:sz w:val="20"/>
                <w:szCs w:val="20"/>
              </w:rPr>
            </w:pPr>
          </w:p>
        </w:tc>
        <w:tc>
          <w:tcPr>
            <w:tcW w:w="3160" w:type="dxa"/>
          </w:tcPr>
          <w:p w14:paraId="0BC03DE0" w14:textId="62B25A3B" w:rsidR="004B7AEB" w:rsidRDefault="004B7AEB" w:rsidP="00A56879">
            <w:pPr>
              <w:rPr>
                <w:rFonts w:ascii="Verdana" w:hAnsi="Verdana"/>
                <w:sz w:val="20"/>
                <w:szCs w:val="20"/>
              </w:rPr>
            </w:pPr>
            <w:r w:rsidRPr="00F15C8B">
              <w:rPr>
                <w:rFonts w:ascii="Verdana" w:hAnsi="Verdana"/>
                <w:sz w:val="20"/>
                <w:szCs w:val="20"/>
              </w:rPr>
              <w:t xml:space="preserve">Het gepleegde feit zou geen reden mogen zijn om de afgifte van een VOG te weigeren, de verdachte heeft op een zeer jonge leeftijd, bij het doorbreken van zijn pubertijd, schuldig gemaakt aan een zeer lichte vorm van aanranding. Verdachte heeft vrijwillig hulp gezocht en de kans op recidive is </w:t>
            </w:r>
            <w:r w:rsidR="00311AB4">
              <w:rPr>
                <w:rFonts w:ascii="Verdana" w:hAnsi="Verdana"/>
                <w:sz w:val="20"/>
                <w:szCs w:val="20"/>
              </w:rPr>
              <w:t>volgens</w:t>
            </w:r>
            <w:r w:rsidRPr="00F15C8B">
              <w:rPr>
                <w:rFonts w:ascii="Verdana" w:hAnsi="Verdana"/>
                <w:sz w:val="20"/>
                <w:szCs w:val="20"/>
              </w:rPr>
              <w:t xml:space="preserve"> de deskundige verwaarloosbaar. Een weigering zou in strijd zijn met art. 8 EVRM en art. 3 Kinderrechtenverdrag. </w:t>
            </w:r>
            <w:r w:rsidR="00311AB4">
              <w:rPr>
                <w:rFonts w:ascii="Verdana" w:hAnsi="Verdana"/>
                <w:sz w:val="20"/>
                <w:szCs w:val="20"/>
              </w:rPr>
              <w:t>Het gerechtshof adviseert verdachte om een k</w:t>
            </w:r>
            <w:r w:rsidRPr="00F15C8B">
              <w:rPr>
                <w:rFonts w:ascii="Verdana" w:hAnsi="Verdana"/>
                <w:sz w:val="20"/>
                <w:szCs w:val="20"/>
              </w:rPr>
              <w:t xml:space="preserve">opie van </w:t>
            </w:r>
            <w:r w:rsidR="00311AB4">
              <w:rPr>
                <w:rFonts w:ascii="Verdana" w:hAnsi="Verdana"/>
                <w:sz w:val="20"/>
                <w:szCs w:val="20"/>
              </w:rPr>
              <w:t xml:space="preserve">het </w:t>
            </w:r>
            <w:r w:rsidRPr="00F15C8B">
              <w:rPr>
                <w:rFonts w:ascii="Verdana" w:hAnsi="Verdana"/>
                <w:sz w:val="20"/>
                <w:szCs w:val="20"/>
              </w:rPr>
              <w:t>arrest naar COVOG</w:t>
            </w:r>
            <w:r w:rsidR="00A56879">
              <w:rPr>
                <w:rFonts w:ascii="Verdana" w:hAnsi="Verdana"/>
                <w:sz w:val="20"/>
                <w:szCs w:val="20"/>
              </w:rPr>
              <w:t xml:space="preserve"> te zenden indien zijn VOG-aanvraag geweigerd wordt.</w:t>
            </w:r>
          </w:p>
        </w:tc>
        <w:tc>
          <w:tcPr>
            <w:tcW w:w="3077" w:type="dxa"/>
          </w:tcPr>
          <w:p w14:paraId="0218C0DD" w14:textId="77777777" w:rsidR="00C816F4" w:rsidRDefault="00C816F4" w:rsidP="000F702B">
            <w:pPr>
              <w:spacing w:line="360" w:lineRule="auto"/>
              <w:rPr>
                <w:rFonts w:ascii="Verdana" w:hAnsi="Verdana"/>
                <w:sz w:val="20"/>
                <w:szCs w:val="20"/>
              </w:rPr>
            </w:pPr>
          </w:p>
        </w:tc>
      </w:tr>
      <w:tr w:rsidR="00BF6015" w14:paraId="390C95E2" w14:textId="77777777" w:rsidTr="00BF6015">
        <w:tc>
          <w:tcPr>
            <w:tcW w:w="1397" w:type="dxa"/>
          </w:tcPr>
          <w:p w14:paraId="57C1B970" w14:textId="3F7B20F0" w:rsidR="00C816F4" w:rsidRDefault="00C816F4" w:rsidP="000F702B">
            <w:pPr>
              <w:spacing w:line="360" w:lineRule="auto"/>
              <w:rPr>
                <w:rFonts w:ascii="Verdana" w:hAnsi="Verdana"/>
                <w:sz w:val="20"/>
                <w:szCs w:val="20"/>
              </w:rPr>
            </w:pPr>
            <w:r>
              <w:rPr>
                <w:rFonts w:ascii="Verdana" w:hAnsi="Verdana"/>
                <w:sz w:val="20"/>
                <w:szCs w:val="20"/>
              </w:rPr>
              <w:t>28</w:t>
            </w:r>
          </w:p>
        </w:tc>
        <w:tc>
          <w:tcPr>
            <w:tcW w:w="974" w:type="dxa"/>
          </w:tcPr>
          <w:p w14:paraId="3DF3DFFE" w14:textId="16DA005F"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4FE4F91A" w14:textId="444CF6BB"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1E352E84" w14:textId="57A242F1" w:rsidR="00C816F4" w:rsidRDefault="00C816F4" w:rsidP="004B7AEB">
            <w:pPr>
              <w:rPr>
                <w:rFonts w:ascii="Verdana" w:hAnsi="Verdana"/>
                <w:sz w:val="20"/>
                <w:szCs w:val="20"/>
              </w:rPr>
            </w:pPr>
            <w:r>
              <w:rPr>
                <w:rFonts w:ascii="Verdana" w:hAnsi="Verdana"/>
                <w:sz w:val="20"/>
                <w:szCs w:val="20"/>
              </w:rPr>
              <w:t>-</w:t>
            </w:r>
          </w:p>
        </w:tc>
        <w:tc>
          <w:tcPr>
            <w:tcW w:w="3077" w:type="dxa"/>
          </w:tcPr>
          <w:p w14:paraId="197DA59D" w14:textId="1986C5CB"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6F434F17" w14:textId="77777777" w:rsidTr="00BF6015">
        <w:tc>
          <w:tcPr>
            <w:tcW w:w="1397" w:type="dxa"/>
          </w:tcPr>
          <w:p w14:paraId="50548A71" w14:textId="77777777" w:rsidR="00C816F4" w:rsidRDefault="00C816F4" w:rsidP="000F702B">
            <w:pPr>
              <w:spacing w:line="360" w:lineRule="auto"/>
              <w:rPr>
                <w:rFonts w:ascii="Verdana" w:hAnsi="Verdana"/>
                <w:sz w:val="20"/>
                <w:szCs w:val="20"/>
              </w:rPr>
            </w:pPr>
            <w:r>
              <w:rPr>
                <w:rFonts w:ascii="Verdana" w:hAnsi="Verdana"/>
                <w:sz w:val="20"/>
                <w:szCs w:val="20"/>
              </w:rPr>
              <w:t>29</w:t>
            </w:r>
          </w:p>
          <w:p w14:paraId="564FFD19" w14:textId="77777777" w:rsidR="00BF6015" w:rsidRDefault="00BF6015" w:rsidP="000F702B">
            <w:pPr>
              <w:spacing w:line="360" w:lineRule="auto"/>
              <w:rPr>
                <w:rFonts w:ascii="Verdana" w:hAnsi="Verdana"/>
                <w:sz w:val="20"/>
                <w:szCs w:val="20"/>
              </w:rPr>
            </w:pPr>
          </w:p>
          <w:p w14:paraId="554F230A" w14:textId="4FFDFC38" w:rsidR="00BF6015" w:rsidRDefault="00BF6015" w:rsidP="000F702B">
            <w:pPr>
              <w:spacing w:line="360" w:lineRule="auto"/>
              <w:rPr>
                <w:rFonts w:ascii="Verdana" w:hAnsi="Verdana"/>
                <w:sz w:val="20"/>
                <w:szCs w:val="20"/>
              </w:rPr>
            </w:pPr>
          </w:p>
        </w:tc>
        <w:tc>
          <w:tcPr>
            <w:tcW w:w="974" w:type="dxa"/>
          </w:tcPr>
          <w:p w14:paraId="58001D95" w14:textId="70A0DE25"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177BCD00" w14:textId="667725F4"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037433BF" w14:textId="03F7ECDE" w:rsidR="00C816F4" w:rsidRDefault="00C816F4" w:rsidP="004B7AEB">
            <w:pPr>
              <w:rPr>
                <w:rFonts w:ascii="Verdana" w:hAnsi="Verdana"/>
                <w:sz w:val="20"/>
                <w:szCs w:val="20"/>
              </w:rPr>
            </w:pPr>
            <w:r>
              <w:rPr>
                <w:rFonts w:ascii="Verdana" w:hAnsi="Verdana"/>
                <w:sz w:val="20"/>
                <w:szCs w:val="20"/>
              </w:rPr>
              <w:t>-</w:t>
            </w:r>
          </w:p>
        </w:tc>
        <w:tc>
          <w:tcPr>
            <w:tcW w:w="3077" w:type="dxa"/>
          </w:tcPr>
          <w:p w14:paraId="2A95AA0F" w14:textId="080EA616"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39E1BCC1" w14:textId="77777777" w:rsidTr="00BF6015">
        <w:tc>
          <w:tcPr>
            <w:tcW w:w="1397" w:type="dxa"/>
          </w:tcPr>
          <w:p w14:paraId="0D57C208" w14:textId="6F096660" w:rsidR="00C816F4" w:rsidRDefault="00C816F4" w:rsidP="000F702B">
            <w:pPr>
              <w:spacing w:line="360" w:lineRule="auto"/>
              <w:rPr>
                <w:rFonts w:ascii="Verdana" w:hAnsi="Verdana"/>
                <w:sz w:val="20"/>
                <w:szCs w:val="20"/>
              </w:rPr>
            </w:pPr>
            <w:r>
              <w:rPr>
                <w:rFonts w:ascii="Verdana" w:hAnsi="Verdana"/>
                <w:sz w:val="20"/>
                <w:szCs w:val="20"/>
              </w:rPr>
              <w:t>30</w:t>
            </w:r>
          </w:p>
        </w:tc>
        <w:tc>
          <w:tcPr>
            <w:tcW w:w="974" w:type="dxa"/>
          </w:tcPr>
          <w:p w14:paraId="7ABB7535" w14:textId="77777777" w:rsidR="00C816F4" w:rsidRDefault="00C816F4" w:rsidP="000F702B">
            <w:pPr>
              <w:spacing w:line="360" w:lineRule="auto"/>
              <w:rPr>
                <w:rFonts w:ascii="Verdana" w:hAnsi="Verdana"/>
                <w:sz w:val="20"/>
                <w:szCs w:val="20"/>
              </w:rPr>
            </w:pPr>
          </w:p>
        </w:tc>
        <w:tc>
          <w:tcPr>
            <w:tcW w:w="1418" w:type="dxa"/>
          </w:tcPr>
          <w:p w14:paraId="048C7D53" w14:textId="77777777" w:rsidR="00C816F4" w:rsidRDefault="00C816F4" w:rsidP="000F702B">
            <w:pPr>
              <w:spacing w:line="360" w:lineRule="auto"/>
              <w:rPr>
                <w:rFonts w:ascii="Verdana" w:hAnsi="Verdana"/>
                <w:sz w:val="20"/>
                <w:szCs w:val="20"/>
              </w:rPr>
            </w:pPr>
          </w:p>
        </w:tc>
        <w:tc>
          <w:tcPr>
            <w:tcW w:w="3160" w:type="dxa"/>
          </w:tcPr>
          <w:p w14:paraId="1CB0916D" w14:textId="1090D60F" w:rsidR="00C816F4" w:rsidRDefault="00BF6015" w:rsidP="00BF6015">
            <w:pPr>
              <w:rPr>
                <w:rFonts w:ascii="Verdana" w:hAnsi="Verdana"/>
                <w:sz w:val="20"/>
                <w:szCs w:val="20"/>
              </w:rPr>
            </w:pPr>
            <w:r>
              <w:rPr>
                <w:rFonts w:ascii="Verdana" w:hAnsi="Verdana"/>
                <w:sz w:val="20"/>
                <w:szCs w:val="20"/>
              </w:rPr>
              <w:t>Verdachte is minderjarig en</w:t>
            </w:r>
            <w:r w:rsidR="004B7AEB" w:rsidRPr="00F15C8B">
              <w:rPr>
                <w:rFonts w:ascii="Verdana" w:hAnsi="Verdana"/>
                <w:sz w:val="20"/>
                <w:szCs w:val="20"/>
              </w:rPr>
              <w:t xml:space="preserve"> moet in het kader van stage een VOG overleggen. Het </w:t>
            </w:r>
            <w:r>
              <w:rPr>
                <w:rFonts w:ascii="Verdana" w:hAnsi="Verdana"/>
                <w:sz w:val="20"/>
                <w:szCs w:val="20"/>
              </w:rPr>
              <w:lastRenderedPageBreak/>
              <w:t>gerechtshof</w:t>
            </w:r>
            <w:r w:rsidR="004B7AEB" w:rsidRPr="00F15C8B">
              <w:rPr>
                <w:rFonts w:ascii="Verdana" w:hAnsi="Verdana"/>
                <w:sz w:val="20"/>
                <w:szCs w:val="20"/>
              </w:rPr>
              <w:t xml:space="preserve"> ziet hierin een aanleiding om de duur van de straf te beperken</w:t>
            </w:r>
            <w:r>
              <w:rPr>
                <w:rFonts w:ascii="Verdana" w:hAnsi="Verdana"/>
                <w:sz w:val="20"/>
                <w:szCs w:val="20"/>
              </w:rPr>
              <w:t>.</w:t>
            </w:r>
          </w:p>
        </w:tc>
        <w:tc>
          <w:tcPr>
            <w:tcW w:w="3077" w:type="dxa"/>
          </w:tcPr>
          <w:p w14:paraId="56FF4D49" w14:textId="77777777" w:rsidR="00C816F4" w:rsidRDefault="00C816F4" w:rsidP="000F702B">
            <w:pPr>
              <w:spacing w:line="360" w:lineRule="auto"/>
              <w:rPr>
                <w:rFonts w:ascii="Verdana" w:hAnsi="Verdana"/>
                <w:sz w:val="20"/>
                <w:szCs w:val="20"/>
              </w:rPr>
            </w:pPr>
          </w:p>
        </w:tc>
      </w:tr>
      <w:tr w:rsidR="00BF6015" w14:paraId="192D9F40" w14:textId="77777777" w:rsidTr="00BF6015">
        <w:tc>
          <w:tcPr>
            <w:tcW w:w="1397" w:type="dxa"/>
          </w:tcPr>
          <w:p w14:paraId="274775AE" w14:textId="3E1BD5BC" w:rsidR="00C816F4" w:rsidRDefault="00C816F4" w:rsidP="000F702B">
            <w:pPr>
              <w:spacing w:line="360" w:lineRule="auto"/>
              <w:rPr>
                <w:rFonts w:ascii="Verdana" w:hAnsi="Verdana"/>
                <w:sz w:val="20"/>
                <w:szCs w:val="20"/>
              </w:rPr>
            </w:pPr>
            <w:r>
              <w:rPr>
                <w:rFonts w:ascii="Verdana" w:hAnsi="Verdana"/>
                <w:sz w:val="20"/>
                <w:szCs w:val="20"/>
              </w:rPr>
              <w:lastRenderedPageBreak/>
              <w:t>31</w:t>
            </w:r>
          </w:p>
        </w:tc>
        <w:tc>
          <w:tcPr>
            <w:tcW w:w="974" w:type="dxa"/>
          </w:tcPr>
          <w:p w14:paraId="7B7A6834" w14:textId="7A480069"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21FC847C" w14:textId="3744BC93"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6F734A9B" w14:textId="630313C4" w:rsidR="00C816F4" w:rsidRDefault="00C816F4" w:rsidP="004B7AEB">
            <w:pPr>
              <w:rPr>
                <w:rFonts w:ascii="Verdana" w:hAnsi="Verdana"/>
                <w:sz w:val="20"/>
                <w:szCs w:val="20"/>
              </w:rPr>
            </w:pPr>
            <w:r>
              <w:rPr>
                <w:rFonts w:ascii="Verdana" w:hAnsi="Verdana"/>
                <w:sz w:val="20"/>
                <w:szCs w:val="20"/>
              </w:rPr>
              <w:t>-</w:t>
            </w:r>
          </w:p>
        </w:tc>
        <w:tc>
          <w:tcPr>
            <w:tcW w:w="3077" w:type="dxa"/>
          </w:tcPr>
          <w:p w14:paraId="2CADC3AE" w14:textId="77777777" w:rsidR="00C816F4" w:rsidRDefault="00C816F4" w:rsidP="000F702B">
            <w:pPr>
              <w:spacing w:line="360" w:lineRule="auto"/>
              <w:rPr>
                <w:rFonts w:ascii="Verdana" w:hAnsi="Verdana"/>
                <w:sz w:val="20"/>
                <w:szCs w:val="20"/>
              </w:rPr>
            </w:pPr>
          </w:p>
        </w:tc>
      </w:tr>
      <w:tr w:rsidR="00BF6015" w14:paraId="43B19043" w14:textId="77777777" w:rsidTr="00BF6015">
        <w:tc>
          <w:tcPr>
            <w:tcW w:w="1397" w:type="dxa"/>
          </w:tcPr>
          <w:p w14:paraId="65E433D5" w14:textId="4CAA87DC" w:rsidR="00C816F4" w:rsidRDefault="00C816F4" w:rsidP="000F702B">
            <w:pPr>
              <w:spacing w:line="360" w:lineRule="auto"/>
              <w:rPr>
                <w:rFonts w:ascii="Verdana" w:hAnsi="Verdana"/>
                <w:sz w:val="20"/>
                <w:szCs w:val="20"/>
              </w:rPr>
            </w:pPr>
            <w:r>
              <w:rPr>
                <w:rFonts w:ascii="Verdana" w:hAnsi="Verdana"/>
                <w:sz w:val="20"/>
                <w:szCs w:val="20"/>
              </w:rPr>
              <w:t>32</w:t>
            </w:r>
          </w:p>
        </w:tc>
        <w:tc>
          <w:tcPr>
            <w:tcW w:w="974" w:type="dxa"/>
          </w:tcPr>
          <w:p w14:paraId="7EA566BD" w14:textId="3B9BB3D5"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2A63643C" w14:textId="5F4ECB51"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42092A23" w14:textId="6CDAD391" w:rsidR="00C816F4" w:rsidRDefault="00C816F4" w:rsidP="004B7AEB">
            <w:pPr>
              <w:rPr>
                <w:rFonts w:ascii="Verdana" w:hAnsi="Verdana"/>
                <w:sz w:val="20"/>
                <w:szCs w:val="20"/>
              </w:rPr>
            </w:pPr>
            <w:r>
              <w:rPr>
                <w:rFonts w:ascii="Verdana" w:hAnsi="Verdana"/>
                <w:sz w:val="20"/>
                <w:szCs w:val="20"/>
              </w:rPr>
              <w:t>-</w:t>
            </w:r>
          </w:p>
        </w:tc>
        <w:tc>
          <w:tcPr>
            <w:tcW w:w="3077" w:type="dxa"/>
          </w:tcPr>
          <w:p w14:paraId="145BE10B" w14:textId="0CD73657"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3FD9CCA1" w14:textId="77777777" w:rsidTr="00BF6015">
        <w:tc>
          <w:tcPr>
            <w:tcW w:w="1397" w:type="dxa"/>
          </w:tcPr>
          <w:p w14:paraId="01E871D5" w14:textId="170DE5E7" w:rsidR="00C816F4" w:rsidRDefault="00C816F4" w:rsidP="000F702B">
            <w:pPr>
              <w:spacing w:line="360" w:lineRule="auto"/>
              <w:rPr>
                <w:rFonts w:ascii="Verdana" w:hAnsi="Verdana"/>
                <w:sz w:val="20"/>
                <w:szCs w:val="20"/>
              </w:rPr>
            </w:pPr>
            <w:r>
              <w:rPr>
                <w:rFonts w:ascii="Verdana" w:hAnsi="Verdana"/>
                <w:sz w:val="20"/>
                <w:szCs w:val="20"/>
              </w:rPr>
              <w:t>33</w:t>
            </w:r>
          </w:p>
        </w:tc>
        <w:tc>
          <w:tcPr>
            <w:tcW w:w="974" w:type="dxa"/>
          </w:tcPr>
          <w:p w14:paraId="4D63AEA0" w14:textId="6B4E1D7B"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042F1D74" w14:textId="2ECDD81E"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1E898FC8" w14:textId="29E8C80C" w:rsidR="00C816F4" w:rsidRDefault="00C816F4" w:rsidP="004B7AEB">
            <w:pPr>
              <w:rPr>
                <w:rFonts w:ascii="Verdana" w:hAnsi="Verdana"/>
                <w:sz w:val="20"/>
                <w:szCs w:val="20"/>
              </w:rPr>
            </w:pPr>
            <w:r>
              <w:rPr>
                <w:rFonts w:ascii="Verdana" w:hAnsi="Verdana"/>
                <w:sz w:val="20"/>
                <w:szCs w:val="20"/>
              </w:rPr>
              <w:t>-</w:t>
            </w:r>
          </w:p>
        </w:tc>
        <w:tc>
          <w:tcPr>
            <w:tcW w:w="3077" w:type="dxa"/>
          </w:tcPr>
          <w:p w14:paraId="0D68D695" w14:textId="15D6FEF4"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27DD95E2" w14:textId="77777777" w:rsidTr="00BF6015">
        <w:tc>
          <w:tcPr>
            <w:tcW w:w="1397" w:type="dxa"/>
          </w:tcPr>
          <w:p w14:paraId="4126052E" w14:textId="3CBB9B48" w:rsidR="00C816F4" w:rsidRDefault="00C816F4" w:rsidP="000F702B">
            <w:pPr>
              <w:spacing w:line="360" w:lineRule="auto"/>
              <w:rPr>
                <w:rFonts w:ascii="Verdana" w:hAnsi="Verdana"/>
                <w:sz w:val="20"/>
                <w:szCs w:val="20"/>
              </w:rPr>
            </w:pPr>
            <w:r>
              <w:rPr>
                <w:rFonts w:ascii="Verdana" w:hAnsi="Verdana"/>
                <w:sz w:val="20"/>
                <w:szCs w:val="20"/>
              </w:rPr>
              <w:t>34</w:t>
            </w:r>
          </w:p>
        </w:tc>
        <w:tc>
          <w:tcPr>
            <w:tcW w:w="974" w:type="dxa"/>
          </w:tcPr>
          <w:p w14:paraId="6AA18C2D" w14:textId="2F6E93F3"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528B8BB7" w14:textId="402E917E"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4E7BBE80" w14:textId="55905BCC" w:rsidR="00C816F4" w:rsidRDefault="00C816F4" w:rsidP="004B7AEB">
            <w:pPr>
              <w:rPr>
                <w:rFonts w:ascii="Verdana" w:hAnsi="Verdana"/>
                <w:sz w:val="20"/>
                <w:szCs w:val="20"/>
              </w:rPr>
            </w:pPr>
            <w:r>
              <w:rPr>
                <w:rFonts w:ascii="Verdana" w:hAnsi="Verdana"/>
                <w:sz w:val="20"/>
                <w:szCs w:val="20"/>
              </w:rPr>
              <w:t>-</w:t>
            </w:r>
          </w:p>
        </w:tc>
        <w:tc>
          <w:tcPr>
            <w:tcW w:w="3077" w:type="dxa"/>
          </w:tcPr>
          <w:p w14:paraId="74D66034" w14:textId="168CDDD8"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0BEFFEA0" w14:textId="77777777" w:rsidTr="00BF6015">
        <w:tc>
          <w:tcPr>
            <w:tcW w:w="1397" w:type="dxa"/>
          </w:tcPr>
          <w:p w14:paraId="6FA81760" w14:textId="482A6FAA" w:rsidR="00C816F4" w:rsidRDefault="00C816F4" w:rsidP="000F702B">
            <w:pPr>
              <w:spacing w:line="360" w:lineRule="auto"/>
              <w:rPr>
                <w:rFonts w:ascii="Verdana" w:hAnsi="Verdana"/>
                <w:sz w:val="20"/>
                <w:szCs w:val="20"/>
              </w:rPr>
            </w:pPr>
            <w:r>
              <w:rPr>
                <w:rFonts w:ascii="Verdana" w:hAnsi="Verdana"/>
                <w:sz w:val="20"/>
                <w:szCs w:val="20"/>
              </w:rPr>
              <w:t>35</w:t>
            </w:r>
          </w:p>
        </w:tc>
        <w:tc>
          <w:tcPr>
            <w:tcW w:w="974" w:type="dxa"/>
          </w:tcPr>
          <w:p w14:paraId="1E95BE4E" w14:textId="740F01CE"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71B276B2" w14:textId="7EC529AD"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66808BFD" w14:textId="6CDCDD23" w:rsidR="00C816F4" w:rsidRDefault="00C816F4" w:rsidP="004B7AEB">
            <w:pPr>
              <w:rPr>
                <w:rFonts w:ascii="Verdana" w:hAnsi="Verdana"/>
                <w:sz w:val="20"/>
                <w:szCs w:val="20"/>
              </w:rPr>
            </w:pPr>
            <w:r>
              <w:rPr>
                <w:rFonts w:ascii="Verdana" w:hAnsi="Verdana"/>
                <w:sz w:val="20"/>
                <w:szCs w:val="20"/>
              </w:rPr>
              <w:t>-</w:t>
            </w:r>
          </w:p>
        </w:tc>
        <w:tc>
          <w:tcPr>
            <w:tcW w:w="3077" w:type="dxa"/>
          </w:tcPr>
          <w:p w14:paraId="1F0F6F48" w14:textId="0FB429D9"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7888B1DB" w14:textId="5A3D1FEF" w:rsidTr="00BF6015">
        <w:tc>
          <w:tcPr>
            <w:tcW w:w="1397" w:type="dxa"/>
          </w:tcPr>
          <w:p w14:paraId="69D8B6CD" w14:textId="21E0511F" w:rsidR="00C816F4" w:rsidRDefault="00C816F4" w:rsidP="000F702B">
            <w:pPr>
              <w:spacing w:line="360" w:lineRule="auto"/>
              <w:rPr>
                <w:rFonts w:ascii="Verdana" w:hAnsi="Verdana"/>
                <w:sz w:val="20"/>
                <w:szCs w:val="20"/>
              </w:rPr>
            </w:pPr>
            <w:r>
              <w:rPr>
                <w:rFonts w:ascii="Verdana" w:hAnsi="Verdana"/>
                <w:sz w:val="20"/>
                <w:szCs w:val="20"/>
              </w:rPr>
              <w:t>36</w:t>
            </w:r>
          </w:p>
        </w:tc>
        <w:tc>
          <w:tcPr>
            <w:tcW w:w="974" w:type="dxa"/>
          </w:tcPr>
          <w:p w14:paraId="39E9B3AF" w14:textId="77777777" w:rsidR="00C816F4" w:rsidRDefault="00C816F4" w:rsidP="000F702B">
            <w:pPr>
              <w:spacing w:line="360" w:lineRule="auto"/>
              <w:rPr>
                <w:rFonts w:ascii="Verdana" w:hAnsi="Verdana"/>
                <w:sz w:val="20"/>
                <w:szCs w:val="20"/>
              </w:rPr>
            </w:pPr>
          </w:p>
        </w:tc>
        <w:tc>
          <w:tcPr>
            <w:tcW w:w="1418" w:type="dxa"/>
          </w:tcPr>
          <w:p w14:paraId="559F18EA" w14:textId="77777777" w:rsidR="00C816F4" w:rsidRDefault="00C816F4" w:rsidP="000F702B">
            <w:pPr>
              <w:spacing w:line="360" w:lineRule="auto"/>
              <w:rPr>
                <w:rFonts w:ascii="Verdana" w:hAnsi="Verdana"/>
                <w:sz w:val="20"/>
                <w:szCs w:val="20"/>
              </w:rPr>
            </w:pPr>
          </w:p>
        </w:tc>
        <w:tc>
          <w:tcPr>
            <w:tcW w:w="3160" w:type="dxa"/>
          </w:tcPr>
          <w:p w14:paraId="538BA8C4" w14:textId="1859A238" w:rsidR="00C816F4" w:rsidRDefault="004B7AEB" w:rsidP="004B7AEB">
            <w:pPr>
              <w:rPr>
                <w:rFonts w:ascii="Verdana" w:hAnsi="Verdana"/>
                <w:sz w:val="20"/>
                <w:szCs w:val="20"/>
              </w:rPr>
            </w:pPr>
            <w:r w:rsidRPr="00F15C8B">
              <w:rPr>
                <w:rFonts w:ascii="Verdana" w:hAnsi="Verdana"/>
                <w:sz w:val="20"/>
                <w:szCs w:val="20"/>
              </w:rPr>
              <w:t>Verdachte was ten tijde van het delict nog maar 13 jaar oud, zijn rol was kleiner dan die van de medeverdachte en is niet eerder veroordeeld geweest. Tevens gaat het nu goed met de verdachte</w:t>
            </w:r>
            <w:r w:rsidR="00B50B39">
              <w:rPr>
                <w:rFonts w:ascii="Verdana" w:hAnsi="Verdana"/>
                <w:sz w:val="20"/>
                <w:szCs w:val="20"/>
              </w:rPr>
              <w:t>.</w:t>
            </w:r>
            <w:r w:rsidR="00606849">
              <w:rPr>
                <w:rFonts w:ascii="Verdana" w:hAnsi="Verdana"/>
                <w:sz w:val="20"/>
                <w:szCs w:val="20"/>
              </w:rPr>
              <w:t xml:space="preserve"> Het gerechtshof is van oordeel dat deze veroordeling niet aan het verlenen van een eventuele VOG voor een stage in de weg behoeft te staan.</w:t>
            </w:r>
          </w:p>
        </w:tc>
        <w:tc>
          <w:tcPr>
            <w:tcW w:w="3077" w:type="dxa"/>
          </w:tcPr>
          <w:p w14:paraId="4A534B9D" w14:textId="77777777" w:rsidR="00C816F4" w:rsidRDefault="00C816F4" w:rsidP="000F702B">
            <w:pPr>
              <w:spacing w:line="360" w:lineRule="auto"/>
              <w:rPr>
                <w:rFonts w:ascii="Verdana" w:hAnsi="Verdana"/>
                <w:sz w:val="20"/>
                <w:szCs w:val="20"/>
              </w:rPr>
            </w:pPr>
          </w:p>
        </w:tc>
      </w:tr>
      <w:tr w:rsidR="00BF6015" w14:paraId="6BB814FF" w14:textId="7D78251D" w:rsidTr="00BF6015">
        <w:tc>
          <w:tcPr>
            <w:tcW w:w="1397" w:type="dxa"/>
          </w:tcPr>
          <w:p w14:paraId="04FD403E" w14:textId="05DA77C9" w:rsidR="00C816F4" w:rsidRDefault="00C816F4" w:rsidP="000F702B">
            <w:pPr>
              <w:spacing w:line="360" w:lineRule="auto"/>
              <w:rPr>
                <w:rFonts w:ascii="Verdana" w:hAnsi="Verdana"/>
                <w:sz w:val="20"/>
                <w:szCs w:val="20"/>
              </w:rPr>
            </w:pPr>
            <w:r>
              <w:rPr>
                <w:rFonts w:ascii="Verdana" w:hAnsi="Verdana"/>
                <w:sz w:val="20"/>
                <w:szCs w:val="20"/>
              </w:rPr>
              <w:t>37</w:t>
            </w:r>
          </w:p>
        </w:tc>
        <w:tc>
          <w:tcPr>
            <w:tcW w:w="974" w:type="dxa"/>
          </w:tcPr>
          <w:p w14:paraId="029630BE" w14:textId="3249F17B"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56D88E90" w14:textId="59C1D90B"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4CE2043A" w14:textId="7CB06145" w:rsidR="00C816F4" w:rsidRDefault="00C816F4" w:rsidP="000F702B">
            <w:pPr>
              <w:spacing w:line="360" w:lineRule="auto"/>
              <w:rPr>
                <w:rFonts w:ascii="Verdana" w:hAnsi="Verdana"/>
                <w:sz w:val="20"/>
                <w:szCs w:val="20"/>
              </w:rPr>
            </w:pPr>
            <w:r>
              <w:rPr>
                <w:rFonts w:ascii="Verdana" w:hAnsi="Verdana"/>
                <w:sz w:val="20"/>
                <w:szCs w:val="20"/>
              </w:rPr>
              <w:t>-</w:t>
            </w:r>
          </w:p>
        </w:tc>
        <w:tc>
          <w:tcPr>
            <w:tcW w:w="3077" w:type="dxa"/>
          </w:tcPr>
          <w:p w14:paraId="5E2C7CAE" w14:textId="663BD0BF"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152A2B48" w14:textId="11F9488B" w:rsidTr="00BF6015">
        <w:tc>
          <w:tcPr>
            <w:tcW w:w="1397" w:type="dxa"/>
          </w:tcPr>
          <w:p w14:paraId="43642DBE" w14:textId="0FCF1609" w:rsidR="00C816F4" w:rsidRDefault="00C816F4" w:rsidP="000F702B">
            <w:pPr>
              <w:spacing w:line="360" w:lineRule="auto"/>
              <w:rPr>
                <w:rFonts w:ascii="Verdana" w:hAnsi="Verdana"/>
                <w:sz w:val="20"/>
                <w:szCs w:val="20"/>
              </w:rPr>
            </w:pPr>
            <w:r>
              <w:rPr>
                <w:rFonts w:ascii="Verdana" w:hAnsi="Verdana"/>
                <w:sz w:val="20"/>
                <w:szCs w:val="20"/>
              </w:rPr>
              <w:t>38</w:t>
            </w:r>
          </w:p>
        </w:tc>
        <w:tc>
          <w:tcPr>
            <w:tcW w:w="974" w:type="dxa"/>
          </w:tcPr>
          <w:p w14:paraId="753BB3A7" w14:textId="54CCBB08"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0E680183" w14:textId="3E342DCE"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470EAB2C" w14:textId="77DB96C6" w:rsidR="00C816F4" w:rsidRDefault="00C816F4" w:rsidP="000F702B">
            <w:pPr>
              <w:spacing w:line="360" w:lineRule="auto"/>
              <w:rPr>
                <w:rFonts w:ascii="Verdana" w:hAnsi="Verdana"/>
                <w:sz w:val="20"/>
                <w:szCs w:val="20"/>
              </w:rPr>
            </w:pPr>
            <w:r>
              <w:rPr>
                <w:rFonts w:ascii="Verdana" w:hAnsi="Verdana"/>
                <w:sz w:val="20"/>
                <w:szCs w:val="20"/>
              </w:rPr>
              <w:t>-</w:t>
            </w:r>
          </w:p>
        </w:tc>
        <w:tc>
          <w:tcPr>
            <w:tcW w:w="3077" w:type="dxa"/>
          </w:tcPr>
          <w:p w14:paraId="0835DB49" w14:textId="40FF4333"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3A9EF4D2" w14:textId="3D817AC3" w:rsidTr="00BF6015">
        <w:tc>
          <w:tcPr>
            <w:tcW w:w="1397" w:type="dxa"/>
          </w:tcPr>
          <w:p w14:paraId="1528F383" w14:textId="0E36F1D9" w:rsidR="00C816F4" w:rsidRDefault="00C816F4" w:rsidP="000F702B">
            <w:pPr>
              <w:spacing w:line="360" w:lineRule="auto"/>
              <w:rPr>
                <w:rFonts w:ascii="Verdana" w:hAnsi="Verdana"/>
                <w:sz w:val="20"/>
                <w:szCs w:val="20"/>
              </w:rPr>
            </w:pPr>
            <w:r>
              <w:rPr>
                <w:rFonts w:ascii="Verdana" w:hAnsi="Verdana"/>
                <w:sz w:val="20"/>
                <w:szCs w:val="20"/>
              </w:rPr>
              <w:t>39</w:t>
            </w:r>
          </w:p>
        </w:tc>
        <w:tc>
          <w:tcPr>
            <w:tcW w:w="974" w:type="dxa"/>
          </w:tcPr>
          <w:p w14:paraId="5F12AE6C" w14:textId="7B79E829" w:rsidR="00C816F4" w:rsidRDefault="00C816F4" w:rsidP="000F702B">
            <w:pPr>
              <w:spacing w:line="360" w:lineRule="auto"/>
              <w:rPr>
                <w:rFonts w:ascii="Verdana" w:hAnsi="Verdana"/>
                <w:sz w:val="20"/>
                <w:szCs w:val="20"/>
              </w:rPr>
            </w:pPr>
            <w:r>
              <w:rPr>
                <w:rFonts w:ascii="Verdana" w:hAnsi="Verdana"/>
                <w:sz w:val="20"/>
                <w:szCs w:val="20"/>
              </w:rPr>
              <w:t>-</w:t>
            </w:r>
          </w:p>
        </w:tc>
        <w:tc>
          <w:tcPr>
            <w:tcW w:w="1418" w:type="dxa"/>
          </w:tcPr>
          <w:p w14:paraId="6ABA4A29" w14:textId="64BD0036" w:rsidR="00C816F4" w:rsidRDefault="00C816F4" w:rsidP="000F702B">
            <w:pPr>
              <w:spacing w:line="360" w:lineRule="auto"/>
              <w:rPr>
                <w:rFonts w:ascii="Verdana" w:hAnsi="Verdana"/>
                <w:sz w:val="20"/>
                <w:szCs w:val="20"/>
              </w:rPr>
            </w:pPr>
            <w:r>
              <w:rPr>
                <w:rFonts w:ascii="Verdana" w:hAnsi="Verdana"/>
                <w:sz w:val="20"/>
                <w:szCs w:val="20"/>
              </w:rPr>
              <w:t>-</w:t>
            </w:r>
          </w:p>
        </w:tc>
        <w:tc>
          <w:tcPr>
            <w:tcW w:w="3160" w:type="dxa"/>
          </w:tcPr>
          <w:p w14:paraId="07BBFA70" w14:textId="143F5C68" w:rsidR="00C816F4" w:rsidRDefault="00C816F4" w:rsidP="000F702B">
            <w:pPr>
              <w:spacing w:line="360" w:lineRule="auto"/>
              <w:rPr>
                <w:rFonts w:ascii="Verdana" w:hAnsi="Verdana"/>
                <w:sz w:val="20"/>
                <w:szCs w:val="20"/>
              </w:rPr>
            </w:pPr>
            <w:r>
              <w:rPr>
                <w:rFonts w:ascii="Verdana" w:hAnsi="Verdana"/>
                <w:sz w:val="20"/>
                <w:szCs w:val="20"/>
              </w:rPr>
              <w:t>-</w:t>
            </w:r>
          </w:p>
        </w:tc>
        <w:tc>
          <w:tcPr>
            <w:tcW w:w="3077" w:type="dxa"/>
          </w:tcPr>
          <w:p w14:paraId="35DEACFB" w14:textId="654F6833" w:rsidR="00C816F4" w:rsidRDefault="00C816F4" w:rsidP="000F702B">
            <w:pPr>
              <w:spacing w:line="360" w:lineRule="auto"/>
              <w:rPr>
                <w:rFonts w:ascii="Verdana" w:hAnsi="Verdana"/>
                <w:sz w:val="20"/>
                <w:szCs w:val="20"/>
              </w:rPr>
            </w:pPr>
            <w:r>
              <w:rPr>
                <w:rFonts w:ascii="Verdana" w:hAnsi="Verdana"/>
                <w:sz w:val="20"/>
                <w:szCs w:val="20"/>
              </w:rPr>
              <w:t>-</w:t>
            </w:r>
          </w:p>
        </w:tc>
      </w:tr>
      <w:tr w:rsidR="00BF6015" w14:paraId="6346744B" w14:textId="632BDA60" w:rsidTr="00BF6015">
        <w:trPr>
          <w:trHeight w:val="320"/>
        </w:trPr>
        <w:tc>
          <w:tcPr>
            <w:tcW w:w="1397" w:type="dxa"/>
          </w:tcPr>
          <w:p w14:paraId="7F78FF48" w14:textId="77777777" w:rsidR="00C816F4" w:rsidRDefault="00C816F4" w:rsidP="000F702B">
            <w:pPr>
              <w:spacing w:line="360" w:lineRule="auto"/>
              <w:rPr>
                <w:rFonts w:ascii="Verdana" w:hAnsi="Verdana"/>
                <w:sz w:val="20"/>
                <w:szCs w:val="20"/>
              </w:rPr>
            </w:pPr>
            <w:r>
              <w:rPr>
                <w:rFonts w:ascii="Verdana" w:hAnsi="Verdana"/>
                <w:sz w:val="20"/>
                <w:szCs w:val="20"/>
              </w:rPr>
              <w:t>Totaal</w:t>
            </w:r>
          </w:p>
        </w:tc>
        <w:tc>
          <w:tcPr>
            <w:tcW w:w="974" w:type="dxa"/>
          </w:tcPr>
          <w:p w14:paraId="5FE67C45" w14:textId="6A670427" w:rsidR="00C816F4" w:rsidRDefault="00C816F4" w:rsidP="000F702B">
            <w:pPr>
              <w:spacing w:line="360" w:lineRule="auto"/>
              <w:rPr>
                <w:rFonts w:ascii="Verdana" w:hAnsi="Verdana"/>
                <w:sz w:val="20"/>
                <w:szCs w:val="20"/>
              </w:rPr>
            </w:pPr>
            <w:r>
              <w:rPr>
                <w:rFonts w:ascii="Verdana" w:hAnsi="Verdana"/>
                <w:sz w:val="20"/>
                <w:szCs w:val="20"/>
              </w:rPr>
              <w:t>0</w:t>
            </w:r>
          </w:p>
        </w:tc>
        <w:tc>
          <w:tcPr>
            <w:tcW w:w="1418" w:type="dxa"/>
          </w:tcPr>
          <w:p w14:paraId="283A3A82" w14:textId="0D174A20" w:rsidR="00C816F4" w:rsidRDefault="00C816F4" w:rsidP="000F702B">
            <w:pPr>
              <w:spacing w:line="360" w:lineRule="auto"/>
              <w:rPr>
                <w:rFonts w:ascii="Verdana" w:hAnsi="Verdana"/>
                <w:sz w:val="20"/>
                <w:szCs w:val="20"/>
              </w:rPr>
            </w:pPr>
            <w:r>
              <w:rPr>
                <w:rFonts w:ascii="Verdana" w:hAnsi="Verdana"/>
                <w:sz w:val="20"/>
                <w:szCs w:val="20"/>
              </w:rPr>
              <w:t>0</w:t>
            </w:r>
          </w:p>
        </w:tc>
        <w:tc>
          <w:tcPr>
            <w:tcW w:w="3160" w:type="dxa"/>
          </w:tcPr>
          <w:p w14:paraId="5CE36617" w14:textId="51836E10" w:rsidR="00C816F4" w:rsidRDefault="00C816F4" w:rsidP="000F702B">
            <w:pPr>
              <w:spacing w:line="360" w:lineRule="auto"/>
              <w:rPr>
                <w:rFonts w:ascii="Verdana" w:hAnsi="Verdana"/>
                <w:sz w:val="20"/>
                <w:szCs w:val="20"/>
              </w:rPr>
            </w:pPr>
            <w:r>
              <w:rPr>
                <w:rFonts w:ascii="Verdana" w:hAnsi="Verdana"/>
                <w:sz w:val="20"/>
                <w:szCs w:val="20"/>
              </w:rPr>
              <w:t>3</w:t>
            </w:r>
          </w:p>
        </w:tc>
        <w:tc>
          <w:tcPr>
            <w:tcW w:w="3077" w:type="dxa"/>
          </w:tcPr>
          <w:p w14:paraId="4893A5A5" w14:textId="71A7D82F" w:rsidR="00C816F4" w:rsidRDefault="00C816F4" w:rsidP="000F702B">
            <w:pPr>
              <w:spacing w:line="360" w:lineRule="auto"/>
              <w:rPr>
                <w:rFonts w:ascii="Verdana" w:hAnsi="Verdana"/>
                <w:sz w:val="20"/>
                <w:szCs w:val="20"/>
              </w:rPr>
            </w:pPr>
            <w:r>
              <w:rPr>
                <w:rFonts w:ascii="Verdana" w:hAnsi="Verdana"/>
                <w:sz w:val="20"/>
                <w:szCs w:val="20"/>
              </w:rPr>
              <w:t>1</w:t>
            </w:r>
          </w:p>
        </w:tc>
      </w:tr>
    </w:tbl>
    <w:p w14:paraId="20E85AC8" w14:textId="77777777" w:rsidR="00801566" w:rsidRDefault="00801566" w:rsidP="000F702B">
      <w:pPr>
        <w:spacing w:line="360" w:lineRule="auto"/>
        <w:rPr>
          <w:rFonts w:ascii="Verdana" w:hAnsi="Verdana"/>
          <w:sz w:val="20"/>
          <w:szCs w:val="20"/>
        </w:rPr>
      </w:pPr>
    </w:p>
    <w:p w14:paraId="0A50D36D" w14:textId="77777777" w:rsidR="00801566" w:rsidRDefault="00801566" w:rsidP="000F702B">
      <w:pPr>
        <w:spacing w:line="360" w:lineRule="auto"/>
        <w:rPr>
          <w:rFonts w:ascii="Verdana" w:hAnsi="Verdana"/>
          <w:sz w:val="20"/>
          <w:szCs w:val="20"/>
        </w:rPr>
      </w:pPr>
    </w:p>
    <w:p w14:paraId="59CBA9EE" w14:textId="77777777" w:rsidR="00801566" w:rsidRPr="00F93E15" w:rsidRDefault="00801566" w:rsidP="003D32F0">
      <w:pPr>
        <w:spacing w:line="360" w:lineRule="auto"/>
        <w:rPr>
          <w:rFonts w:ascii="Verdana" w:hAnsi="Verdana"/>
          <w:sz w:val="20"/>
          <w:szCs w:val="20"/>
        </w:rPr>
      </w:pPr>
    </w:p>
    <w:sectPr w:rsidR="00801566" w:rsidRPr="00F93E15" w:rsidSect="00E77891">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BE9ED" w14:textId="77777777" w:rsidR="00171399" w:rsidRDefault="00171399" w:rsidP="003D32F0">
      <w:r>
        <w:separator/>
      </w:r>
    </w:p>
  </w:endnote>
  <w:endnote w:type="continuationSeparator" w:id="0">
    <w:p w14:paraId="08438B54" w14:textId="77777777" w:rsidR="00171399" w:rsidRDefault="00171399" w:rsidP="003D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Mincho">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7017" w14:textId="77777777" w:rsidR="005A7A0F" w:rsidRDefault="005A7A0F" w:rsidP="003D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1F75396" w14:textId="77777777" w:rsidR="005A7A0F" w:rsidRDefault="005A7A0F" w:rsidP="003D32F0">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80DEC" w14:textId="77777777" w:rsidR="005A7A0F" w:rsidRDefault="005A7A0F" w:rsidP="003D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44148">
      <w:rPr>
        <w:rStyle w:val="Paginanummer"/>
        <w:noProof/>
      </w:rPr>
      <w:t>3</w:t>
    </w:r>
    <w:r>
      <w:rPr>
        <w:rStyle w:val="Paginanummer"/>
      </w:rPr>
      <w:fldChar w:fldCharType="end"/>
    </w:r>
  </w:p>
  <w:p w14:paraId="4CAA1803" w14:textId="77777777" w:rsidR="005A7A0F" w:rsidRDefault="005A7A0F" w:rsidP="003D32F0">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78C21" w14:textId="77777777" w:rsidR="00171399" w:rsidRDefault="00171399" w:rsidP="003D32F0">
      <w:r>
        <w:separator/>
      </w:r>
    </w:p>
  </w:footnote>
  <w:footnote w:type="continuationSeparator" w:id="0">
    <w:p w14:paraId="2E433A55" w14:textId="77777777" w:rsidR="00171399" w:rsidRDefault="00171399" w:rsidP="003D32F0">
      <w:r>
        <w:continuationSeparator/>
      </w:r>
    </w:p>
  </w:footnote>
  <w:footnote w:id="1">
    <w:p w14:paraId="14D16FDA" w14:textId="77777777" w:rsidR="005A7A0F" w:rsidRPr="00540DDA" w:rsidRDefault="005A7A0F" w:rsidP="00CB6A0A">
      <w:pPr>
        <w:pStyle w:val="Voetnoottekst"/>
        <w:rPr>
          <w:sz w:val="18"/>
          <w:szCs w:val="18"/>
        </w:rPr>
      </w:pPr>
      <w:r w:rsidRPr="00540DDA">
        <w:rPr>
          <w:rStyle w:val="Voetnootmarkering"/>
          <w:sz w:val="18"/>
          <w:szCs w:val="18"/>
        </w:rPr>
        <w:footnoteRef/>
      </w:r>
      <w:r w:rsidRPr="00540DDA">
        <w:rPr>
          <w:sz w:val="18"/>
          <w:szCs w:val="18"/>
        </w:rPr>
        <w:t xml:space="preserve"> </w:t>
      </w:r>
      <w:r w:rsidRPr="00540DDA">
        <w:rPr>
          <w:i/>
          <w:sz w:val="18"/>
          <w:szCs w:val="18"/>
        </w:rPr>
        <w:t>Kamerstukken II</w:t>
      </w:r>
      <w:r w:rsidRPr="00540DDA">
        <w:rPr>
          <w:sz w:val="18"/>
          <w:szCs w:val="18"/>
        </w:rPr>
        <w:t xml:space="preserve"> 2015/16, 34300-VI-78, 78.</w:t>
      </w:r>
    </w:p>
  </w:footnote>
  <w:footnote w:id="2">
    <w:p w14:paraId="41BCA8E8" w14:textId="77777777" w:rsidR="005A7A0F" w:rsidRPr="00540DDA" w:rsidRDefault="005A7A0F" w:rsidP="00CB6A0A">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Kurtovic &amp; Rijnsburger 2016, p. 7.</w:t>
      </w:r>
    </w:p>
  </w:footnote>
  <w:footnote w:id="3">
    <w:p w14:paraId="2DD69A1B" w14:textId="77777777" w:rsidR="005A7A0F" w:rsidRPr="00540DDA" w:rsidRDefault="005A7A0F" w:rsidP="003D32F0">
      <w:pPr>
        <w:pStyle w:val="Voetnoottekst"/>
        <w:rPr>
          <w:sz w:val="20"/>
          <w:szCs w:val="20"/>
        </w:rPr>
      </w:pPr>
      <w:r w:rsidRPr="00540DDA">
        <w:rPr>
          <w:rStyle w:val="Voetnootmarkering"/>
          <w:sz w:val="20"/>
          <w:szCs w:val="20"/>
        </w:rPr>
        <w:footnoteRef/>
      </w:r>
      <w:r w:rsidRPr="00540DDA">
        <w:rPr>
          <w:sz w:val="20"/>
          <w:szCs w:val="20"/>
        </w:rPr>
        <w:t xml:space="preserve"> </w:t>
      </w:r>
      <w:r w:rsidRPr="00540DDA">
        <w:rPr>
          <w:sz w:val="20"/>
          <w:szCs w:val="20"/>
        </w:rPr>
        <w:t>Www.justis.nl, zoek op: Wat is een VOG?</w:t>
      </w:r>
    </w:p>
  </w:footnote>
  <w:footnote w:id="4">
    <w:p w14:paraId="1CE2BD20" w14:textId="77777777" w:rsidR="005A7A0F" w:rsidRPr="00540DDA" w:rsidRDefault="005A7A0F" w:rsidP="003D32F0">
      <w:pPr>
        <w:pStyle w:val="Voetnoottekst"/>
        <w:rPr>
          <w:sz w:val="20"/>
          <w:szCs w:val="20"/>
        </w:rPr>
      </w:pPr>
      <w:r w:rsidRPr="00540DDA">
        <w:rPr>
          <w:rStyle w:val="Voetnootmarkering"/>
          <w:sz w:val="20"/>
          <w:szCs w:val="20"/>
        </w:rPr>
        <w:footnoteRef/>
      </w:r>
      <w:r w:rsidRPr="00540DDA">
        <w:rPr>
          <w:sz w:val="20"/>
          <w:szCs w:val="20"/>
        </w:rPr>
        <w:t xml:space="preserve"> </w:t>
      </w:r>
      <w:r w:rsidRPr="00540DDA">
        <w:rPr>
          <w:sz w:val="20"/>
          <w:szCs w:val="20"/>
        </w:rPr>
        <w:t xml:space="preserve">Www.justis.nl, zoek op; Waarvoor heeft u een VOG nodig? </w:t>
      </w:r>
    </w:p>
  </w:footnote>
  <w:footnote w:id="5">
    <w:p w14:paraId="417E3AC2" w14:textId="77777777" w:rsidR="005A7A0F" w:rsidRPr="00540DDA" w:rsidRDefault="005A7A0F" w:rsidP="003D32F0">
      <w:pPr>
        <w:pStyle w:val="Voetnoottekst"/>
        <w:rPr>
          <w:sz w:val="20"/>
          <w:szCs w:val="20"/>
        </w:rPr>
      </w:pPr>
      <w:r w:rsidRPr="00540DDA">
        <w:rPr>
          <w:rStyle w:val="Voetnootmarkering"/>
          <w:sz w:val="20"/>
          <w:szCs w:val="20"/>
        </w:rPr>
        <w:footnoteRef/>
      </w:r>
      <w:r w:rsidRPr="00540DDA">
        <w:rPr>
          <w:sz w:val="20"/>
          <w:szCs w:val="20"/>
        </w:rPr>
        <w:t xml:space="preserve"> </w:t>
      </w:r>
      <w:r w:rsidRPr="00540DDA">
        <w:rPr>
          <w:sz w:val="20"/>
          <w:szCs w:val="20"/>
        </w:rPr>
        <w:t>Www.ondernemersplein.nl, zoek op: Wanneer wordt de VOG geweigerd?</w:t>
      </w:r>
    </w:p>
  </w:footnote>
  <w:footnote w:id="6">
    <w:p w14:paraId="22A0FEEB" w14:textId="4B422BC0" w:rsidR="005A7A0F" w:rsidRPr="004731A3" w:rsidRDefault="005A7A0F" w:rsidP="003D32F0">
      <w:pPr>
        <w:pStyle w:val="Voetnoottekst"/>
        <w:rPr>
          <w:sz w:val="18"/>
          <w:szCs w:val="18"/>
        </w:rPr>
      </w:pPr>
      <w:r w:rsidRPr="00540DDA">
        <w:rPr>
          <w:rStyle w:val="Voetnootmarkering"/>
          <w:sz w:val="20"/>
          <w:szCs w:val="20"/>
        </w:rPr>
        <w:footnoteRef/>
      </w:r>
      <w:r w:rsidRPr="00540DDA">
        <w:rPr>
          <w:sz w:val="20"/>
          <w:szCs w:val="20"/>
        </w:rPr>
        <w:t xml:space="preserve"> </w:t>
      </w:r>
      <w:r w:rsidRPr="00540DDA">
        <w:rPr>
          <w:sz w:val="20"/>
          <w:szCs w:val="20"/>
        </w:rPr>
        <w:t>Www.justis.nl, zoek op: justitieel documentatiesysteem</w:t>
      </w:r>
    </w:p>
  </w:footnote>
  <w:footnote w:id="7">
    <w:p w14:paraId="15603A11" w14:textId="77777777" w:rsidR="005A7A0F" w:rsidRPr="00540DDA" w:rsidRDefault="005A7A0F" w:rsidP="003D32F0">
      <w:pPr>
        <w:pStyle w:val="Voetnoottekst"/>
        <w:rPr>
          <w:sz w:val="18"/>
          <w:szCs w:val="18"/>
        </w:rPr>
      </w:pPr>
      <w:r w:rsidRPr="00540DDA">
        <w:rPr>
          <w:rStyle w:val="Voetnootmarkering"/>
          <w:sz w:val="18"/>
          <w:szCs w:val="18"/>
        </w:rPr>
        <w:footnoteRef/>
      </w:r>
      <w:r w:rsidRPr="00540DDA">
        <w:rPr>
          <w:sz w:val="18"/>
          <w:szCs w:val="18"/>
        </w:rPr>
        <w:t xml:space="preserve"> </w:t>
      </w:r>
      <w:r w:rsidRPr="00540DDA">
        <w:rPr>
          <w:i/>
          <w:sz w:val="18"/>
          <w:szCs w:val="18"/>
        </w:rPr>
        <w:t>Kamerstukken II</w:t>
      </w:r>
      <w:r w:rsidRPr="00540DDA">
        <w:rPr>
          <w:sz w:val="18"/>
          <w:szCs w:val="18"/>
        </w:rPr>
        <w:t xml:space="preserve"> 2015/16, 34300-VI-78, 78.</w:t>
      </w:r>
    </w:p>
  </w:footnote>
  <w:footnote w:id="8">
    <w:p w14:paraId="27A05699" w14:textId="77FB5DF1" w:rsidR="005A7A0F" w:rsidRPr="00540DDA" w:rsidRDefault="005A7A0F" w:rsidP="003D32F0">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Kurtovic &amp; Rijnsburger 2016, p. 7.</w:t>
      </w:r>
    </w:p>
  </w:footnote>
  <w:footnote w:id="9">
    <w:p w14:paraId="4D26FCCE" w14:textId="77777777" w:rsidR="005A7A0F" w:rsidRPr="00540DDA" w:rsidRDefault="005A7A0F" w:rsidP="003D32F0">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 xml:space="preserve">Jurisprudentielijst. </w:t>
      </w:r>
    </w:p>
  </w:footnote>
  <w:footnote w:id="10">
    <w:p w14:paraId="6BBD40C7" w14:textId="77777777" w:rsidR="005A7A0F" w:rsidRPr="00540DDA" w:rsidRDefault="005A7A0F" w:rsidP="003D32F0">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Meijer 2015, p. 333.</w:t>
      </w:r>
    </w:p>
  </w:footnote>
  <w:footnote w:id="11">
    <w:p w14:paraId="77C39AFE" w14:textId="77777777" w:rsidR="005A7A0F" w:rsidRPr="00E24F57" w:rsidRDefault="005A7A0F" w:rsidP="006F714B">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Www.defensie.nl, zoek op: veiligheidsonderzoek.</w:t>
      </w:r>
    </w:p>
  </w:footnote>
  <w:footnote w:id="12">
    <w:p w14:paraId="3B568076" w14:textId="77777777" w:rsidR="005A7A0F" w:rsidRPr="00540DDA" w:rsidRDefault="005A7A0F" w:rsidP="005C5949">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Www.rijksoverheid.nl, zoek op: Wanneer vindt er een veiligheidsonderzoek plaats?</w:t>
      </w:r>
    </w:p>
  </w:footnote>
  <w:footnote w:id="13">
    <w:p w14:paraId="58062330" w14:textId="77777777" w:rsidR="005A7A0F" w:rsidRPr="00540DDA" w:rsidRDefault="005A7A0F" w:rsidP="001530A3">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 xml:space="preserve">Www.aivd.nl, zoek op: vertrouwensfunctie. </w:t>
      </w:r>
    </w:p>
  </w:footnote>
  <w:footnote w:id="14">
    <w:p w14:paraId="1587A5E4" w14:textId="2789E461" w:rsidR="005A7A0F" w:rsidRPr="00540DDA" w:rsidRDefault="005A7A0F">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Beleidsregel VOG 2013, par. 1.</w:t>
      </w:r>
    </w:p>
  </w:footnote>
  <w:footnote w:id="15">
    <w:p w14:paraId="7E9635BA" w14:textId="704089E4" w:rsidR="005A7A0F" w:rsidRPr="00215C0C" w:rsidRDefault="005A7A0F">
      <w:pPr>
        <w:pStyle w:val="Voetnoottekst"/>
        <w:rPr>
          <w:sz w:val="18"/>
          <w:szCs w:val="18"/>
        </w:rPr>
      </w:pPr>
      <w:r w:rsidRPr="00215C0C">
        <w:rPr>
          <w:rStyle w:val="Voetnootmarkering"/>
          <w:sz w:val="18"/>
          <w:szCs w:val="18"/>
        </w:rPr>
        <w:footnoteRef/>
      </w:r>
      <w:r w:rsidRPr="00215C0C">
        <w:rPr>
          <w:sz w:val="18"/>
          <w:szCs w:val="18"/>
        </w:rPr>
        <w:t xml:space="preserve"> </w:t>
      </w:r>
      <w:r w:rsidRPr="00215C0C">
        <w:rPr>
          <w:sz w:val="18"/>
          <w:szCs w:val="18"/>
        </w:rPr>
        <w:t xml:space="preserve">Spijkerman, </w:t>
      </w:r>
      <w:r w:rsidRPr="00215C0C">
        <w:rPr>
          <w:i/>
          <w:sz w:val="18"/>
          <w:szCs w:val="18"/>
        </w:rPr>
        <w:t xml:space="preserve">Proces </w:t>
      </w:r>
      <w:r w:rsidRPr="00215C0C">
        <w:rPr>
          <w:sz w:val="18"/>
          <w:szCs w:val="18"/>
        </w:rPr>
        <w:t>2012/91, p. 90.</w:t>
      </w:r>
    </w:p>
  </w:footnote>
  <w:footnote w:id="16">
    <w:p w14:paraId="1DC25541" w14:textId="0604B873" w:rsidR="005A7A0F" w:rsidRPr="00696D3F" w:rsidRDefault="005A7A0F">
      <w:pPr>
        <w:pStyle w:val="Voetnoottekst"/>
        <w:rPr>
          <w:sz w:val="18"/>
          <w:szCs w:val="18"/>
        </w:rPr>
      </w:pPr>
      <w:r w:rsidRPr="00696D3F">
        <w:rPr>
          <w:rStyle w:val="Voetnootmarkering"/>
          <w:sz w:val="18"/>
          <w:szCs w:val="18"/>
        </w:rPr>
        <w:footnoteRef/>
      </w:r>
      <w:r w:rsidRPr="00696D3F">
        <w:rPr>
          <w:sz w:val="18"/>
          <w:szCs w:val="18"/>
        </w:rPr>
        <w:t xml:space="preserve"> </w:t>
      </w:r>
      <w:r w:rsidRPr="00696D3F">
        <w:rPr>
          <w:sz w:val="18"/>
          <w:szCs w:val="18"/>
        </w:rPr>
        <w:t>Art. 29 Wjsg.</w:t>
      </w:r>
    </w:p>
  </w:footnote>
  <w:footnote w:id="17">
    <w:p w14:paraId="391B6090" w14:textId="4F558D63" w:rsidR="005A7A0F" w:rsidRPr="00540DDA" w:rsidRDefault="005A7A0F">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Www.justis.nl, zoek op: Na de aanvraag.</w:t>
      </w:r>
    </w:p>
  </w:footnote>
  <w:footnote w:id="18">
    <w:p w14:paraId="51063813" w14:textId="2325521A" w:rsidR="005A7A0F" w:rsidRPr="00540DDA" w:rsidRDefault="005A7A0F">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 xml:space="preserve">Wildemors, </w:t>
      </w:r>
      <w:r w:rsidRPr="00540DDA">
        <w:rPr>
          <w:i/>
          <w:sz w:val="18"/>
          <w:szCs w:val="18"/>
        </w:rPr>
        <w:t>Proces</w:t>
      </w:r>
      <w:r w:rsidRPr="00540DDA">
        <w:rPr>
          <w:sz w:val="18"/>
          <w:szCs w:val="18"/>
        </w:rPr>
        <w:t xml:space="preserve"> 2012, p. 88. </w:t>
      </w:r>
    </w:p>
  </w:footnote>
  <w:footnote w:id="19">
    <w:p w14:paraId="1369EAB6" w14:textId="576A3C72" w:rsidR="005A7A0F" w:rsidRPr="008C4685" w:rsidRDefault="005A7A0F">
      <w:pPr>
        <w:pStyle w:val="Voetnoottekst"/>
        <w:rPr>
          <w:sz w:val="18"/>
          <w:szCs w:val="18"/>
        </w:rPr>
      </w:pPr>
      <w:r w:rsidRPr="00540DDA">
        <w:rPr>
          <w:rStyle w:val="Voetnootmarkering"/>
          <w:sz w:val="18"/>
          <w:szCs w:val="18"/>
        </w:rPr>
        <w:footnoteRef/>
      </w:r>
      <w:r w:rsidRPr="00540DDA">
        <w:rPr>
          <w:sz w:val="18"/>
          <w:szCs w:val="18"/>
        </w:rPr>
        <w:t xml:space="preserve"> </w:t>
      </w:r>
      <w:r w:rsidRPr="00540DDA">
        <w:rPr>
          <w:sz w:val="18"/>
          <w:szCs w:val="18"/>
        </w:rPr>
        <w:t>Beleidsegel VOG 2013, par. 3.1.1 sub a-e.</w:t>
      </w:r>
    </w:p>
  </w:footnote>
  <w:footnote w:id="20">
    <w:p w14:paraId="051F9432" w14:textId="6847E76C" w:rsidR="005A7A0F" w:rsidRPr="00D7606D" w:rsidRDefault="005A7A0F">
      <w:pPr>
        <w:pStyle w:val="Voetnoottekst"/>
        <w:rPr>
          <w:sz w:val="18"/>
          <w:szCs w:val="18"/>
        </w:rPr>
      </w:pPr>
      <w:r w:rsidRPr="00D7606D">
        <w:rPr>
          <w:rStyle w:val="Voetnootmarkering"/>
          <w:sz w:val="18"/>
          <w:szCs w:val="18"/>
        </w:rPr>
        <w:footnoteRef/>
      </w:r>
      <w:r w:rsidRPr="00D7606D">
        <w:rPr>
          <w:sz w:val="18"/>
          <w:szCs w:val="18"/>
        </w:rPr>
        <w:t xml:space="preserve"> </w:t>
      </w:r>
      <w:r>
        <w:rPr>
          <w:sz w:val="18"/>
          <w:szCs w:val="18"/>
        </w:rPr>
        <w:t>Beleidsregel VOG 2013, par. 3.4</w:t>
      </w:r>
    </w:p>
  </w:footnote>
  <w:footnote w:id="21">
    <w:p w14:paraId="1760A9BA" w14:textId="3728714D" w:rsidR="005A7A0F" w:rsidRPr="00E1448F" w:rsidRDefault="005A7A0F">
      <w:pPr>
        <w:pStyle w:val="Voetnoottekst"/>
        <w:rPr>
          <w:sz w:val="18"/>
          <w:szCs w:val="18"/>
        </w:rPr>
      </w:pPr>
      <w:r w:rsidRPr="00E1448F">
        <w:rPr>
          <w:rStyle w:val="Voetnootmarkering"/>
          <w:sz w:val="18"/>
          <w:szCs w:val="18"/>
        </w:rPr>
        <w:footnoteRef/>
      </w:r>
      <w:r w:rsidRPr="00E1448F">
        <w:rPr>
          <w:sz w:val="18"/>
          <w:szCs w:val="18"/>
        </w:rPr>
        <w:t xml:space="preserve"> </w:t>
      </w:r>
      <w:r>
        <w:rPr>
          <w:sz w:val="18"/>
          <w:szCs w:val="18"/>
        </w:rPr>
        <w:t>Beleidsregel VOG 2013, pag. 3.2.</w:t>
      </w:r>
    </w:p>
  </w:footnote>
  <w:footnote w:id="22">
    <w:p w14:paraId="7CE33462" w14:textId="0DA3748F" w:rsidR="005A7A0F" w:rsidRPr="00C41B0F" w:rsidRDefault="005A7A0F">
      <w:pPr>
        <w:pStyle w:val="Voetnoottekst"/>
        <w:rPr>
          <w:sz w:val="18"/>
          <w:szCs w:val="18"/>
        </w:rPr>
      </w:pPr>
      <w:r w:rsidRPr="00C41B0F">
        <w:rPr>
          <w:rStyle w:val="Voetnootmarkering"/>
          <w:sz w:val="18"/>
          <w:szCs w:val="18"/>
        </w:rPr>
        <w:footnoteRef/>
      </w:r>
      <w:r w:rsidRPr="00C41B0F">
        <w:rPr>
          <w:sz w:val="18"/>
          <w:szCs w:val="18"/>
        </w:rPr>
        <w:t xml:space="preserve"> </w:t>
      </w:r>
      <w:r>
        <w:rPr>
          <w:sz w:val="18"/>
          <w:szCs w:val="18"/>
        </w:rPr>
        <w:t>Beleidsregel VOG 2013, pag. 3.2.</w:t>
      </w:r>
      <w:r w:rsidRPr="00C41B0F">
        <w:rPr>
          <w:sz w:val="18"/>
          <w:szCs w:val="18"/>
        </w:rPr>
        <w:t>2.</w:t>
      </w:r>
    </w:p>
  </w:footnote>
  <w:footnote w:id="23">
    <w:p w14:paraId="1BCF2C96" w14:textId="7B8CB538" w:rsidR="005A7A0F" w:rsidRPr="00AA4028" w:rsidRDefault="005A7A0F">
      <w:pPr>
        <w:pStyle w:val="Voetnoottekst"/>
        <w:rPr>
          <w:sz w:val="18"/>
          <w:szCs w:val="18"/>
        </w:rPr>
      </w:pPr>
      <w:r w:rsidRPr="00AA4028">
        <w:rPr>
          <w:rStyle w:val="Voetnootmarkering"/>
          <w:sz w:val="18"/>
          <w:szCs w:val="18"/>
        </w:rPr>
        <w:footnoteRef/>
      </w:r>
      <w:r w:rsidRPr="00AA4028">
        <w:rPr>
          <w:sz w:val="18"/>
          <w:szCs w:val="18"/>
        </w:rPr>
        <w:t xml:space="preserve"> </w:t>
      </w:r>
      <w:r w:rsidRPr="00AA4028">
        <w:rPr>
          <w:sz w:val="18"/>
          <w:szCs w:val="18"/>
        </w:rPr>
        <w:t>Beleidsregel VOG 2013, pag. 3.2.3.</w:t>
      </w:r>
    </w:p>
  </w:footnote>
  <w:footnote w:id="24">
    <w:p w14:paraId="1AFB076E" w14:textId="5C16B41D" w:rsidR="005A7A0F" w:rsidRPr="006E2FE2" w:rsidRDefault="005A7A0F">
      <w:pPr>
        <w:pStyle w:val="Voetnoottekst"/>
        <w:rPr>
          <w:sz w:val="18"/>
          <w:szCs w:val="18"/>
        </w:rPr>
      </w:pPr>
      <w:r w:rsidRPr="006E2FE2">
        <w:rPr>
          <w:rStyle w:val="Voetnootmarkering"/>
          <w:sz w:val="18"/>
          <w:szCs w:val="18"/>
        </w:rPr>
        <w:footnoteRef/>
      </w:r>
      <w:r w:rsidRPr="006E2FE2">
        <w:rPr>
          <w:sz w:val="18"/>
          <w:szCs w:val="18"/>
        </w:rPr>
        <w:t xml:space="preserve"> </w:t>
      </w:r>
      <w:r w:rsidRPr="006E2FE2">
        <w:rPr>
          <w:sz w:val="18"/>
          <w:szCs w:val="18"/>
        </w:rPr>
        <w:t>Www.justis.nl, zoek op: Screeningsprofielen.</w:t>
      </w:r>
    </w:p>
  </w:footnote>
  <w:footnote w:id="25">
    <w:p w14:paraId="0E130921" w14:textId="049CF725" w:rsidR="005A7A0F" w:rsidRPr="00854A51" w:rsidRDefault="005A7A0F">
      <w:pPr>
        <w:pStyle w:val="Voetnoottekst"/>
        <w:rPr>
          <w:sz w:val="18"/>
          <w:szCs w:val="18"/>
        </w:rPr>
      </w:pPr>
      <w:r w:rsidRPr="00854A51">
        <w:rPr>
          <w:rStyle w:val="Voetnootmarkering"/>
          <w:sz w:val="18"/>
          <w:szCs w:val="18"/>
        </w:rPr>
        <w:footnoteRef/>
      </w:r>
      <w:r w:rsidRPr="00854A51">
        <w:rPr>
          <w:sz w:val="18"/>
          <w:szCs w:val="18"/>
        </w:rPr>
        <w:t xml:space="preserve"> </w:t>
      </w:r>
      <w:r w:rsidRPr="00854A51">
        <w:rPr>
          <w:sz w:val="18"/>
          <w:szCs w:val="18"/>
        </w:rPr>
        <w:t>Beleidsregel VOG 2013, pag. 3.2.4</w:t>
      </w:r>
    </w:p>
  </w:footnote>
  <w:footnote w:id="26">
    <w:p w14:paraId="0A9A0C69" w14:textId="43760FB2" w:rsidR="005A7A0F" w:rsidRPr="009C2C9F" w:rsidRDefault="005A7A0F">
      <w:pPr>
        <w:pStyle w:val="Voetnoottekst"/>
        <w:rPr>
          <w:sz w:val="18"/>
          <w:szCs w:val="18"/>
        </w:rPr>
      </w:pPr>
      <w:r w:rsidRPr="009C2C9F">
        <w:rPr>
          <w:rStyle w:val="Voetnootmarkering"/>
          <w:sz w:val="18"/>
          <w:szCs w:val="18"/>
        </w:rPr>
        <w:footnoteRef/>
      </w:r>
      <w:r w:rsidRPr="009C2C9F">
        <w:rPr>
          <w:sz w:val="18"/>
          <w:szCs w:val="18"/>
        </w:rPr>
        <w:t xml:space="preserve"> </w:t>
      </w:r>
      <w:r w:rsidRPr="009C2C9F">
        <w:rPr>
          <w:sz w:val="18"/>
          <w:szCs w:val="18"/>
        </w:rPr>
        <w:t>Beleidsregel VOG 2013, pag. 3.2.5.</w:t>
      </w:r>
    </w:p>
  </w:footnote>
  <w:footnote w:id="27">
    <w:p w14:paraId="4485624D" w14:textId="065CA2CF" w:rsidR="005A7A0F" w:rsidRPr="00AF0199" w:rsidRDefault="005A7A0F">
      <w:pPr>
        <w:pStyle w:val="Voetnoottekst"/>
        <w:rPr>
          <w:sz w:val="18"/>
          <w:szCs w:val="18"/>
        </w:rPr>
      </w:pPr>
      <w:r w:rsidRPr="00AF0199">
        <w:rPr>
          <w:rStyle w:val="Voetnootmarkering"/>
          <w:sz w:val="18"/>
          <w:szCs w:val="18"/>
        </w:rPr>
        <w:footnoteRef/>
      </w:r>
      <w:r w:rsidRPr="00AF0199">
        <w:rPr>
          <w:sz w:val="18"/>
          <w:szCs w:val="18"/>
        </w:rPr>
        <w:t xml:space="preserve"> </w:t>
      </w:r>
      <w:r w:rsidRPr="00AF0199">
        <w:rPr>
          <w:sz w:val="18"/>
          <w:szCs w:val="18"/>
        </w:rPr>
        <w:t xml:space="preserve">Beleidsregel VOG 2013, par. 3.3.1. </w:t>
      </w:r>
    </w:p>
  </w:footnote>
  <w:footnote w:id="28">
    <w:p w14:paraId="6A19897D" w14:textId="4D1AFE8F" w:rsidR="005A7A0F" w:rsidRDefault="005A7A0F">
      <w:pPr>
        <w:pStyle w:val="Voetnoottekst"/>
      </w:pPr>
      <w:r w:rsidRPr="00AF0199">
        <w:rPr>
          <w:rStyle w:val="Voetnootmarkering"/>
          <w:sz w:val="18"/>
          <w:szCs w:val="18"/>
        </w:rPr>
        <w:footnoteRef/>
      </w:r>
      <w:r w:rsidRPr="00AF0199">
        <w:rPr>
          <w:sz w:val="18"/>
          <w:szCs w:val="18"/>
        </w:rPr>
        <w:t xml:space="preserve"> </w:t>
      </w:r>
      <w:r w:rsidRPr="00AF0199">
        <w:rPr>
          <w:sz w:val="18"/>
          <w:szCs w:val="18"/>
        </w:rPr>
        <w:t xml:space="preserve">Kurtovic, </w:t>
      </w:r>
      <w:r w:rsidRPr="00AF0199">
        <w:rPr>
          <w:i/>
          <w:sz w:val="18"/>
          <w:szCs w:val="18"/>
        </w:rPr>
        <w:t>Proces</w:t>
      </w:r>
      <w:r w:rsidRPr="00AF0199">
        <w:rPr>
          <w:sz w:val="18"/>
          <w:szCs w:val="18"/>
        </w:rPr>
        <w:t xml:space="preserve"> 2012/91, p. 125.</w:t>
      </w:r>
    </w:p>
  </w:footnote>
  <w:footnote w:id="29">
    <w:p w14:paraId="21B43059" w14:textId="5369813B" w:rsidR="005A7A0F" w:rsidRPr="0040242D" w:rsidRDefault="005A7A0F">
      <w:pPr>
        <w:pStyle w:val="Voetnoottekst"/>
        <w:rPr>
          <w:sz w:val="18"/>
          <w:szCs w:val="18"/>
        </w:rPr>
      </w:pPr>
      <w:r w:rsidRPr="0040242D">
        <w:rPr>
          <w:rStyle w:val="Voetnootmarkering"/>
          <w:sz w:val="18"/>
          <w:szCs w:val="18"/>
        </w:rPr>
        <w:footnoteRef/>
      </w:r>
      <w:r w:rsidRPr="0040242D">
        <w:rPr>
          <w:sz w:val="18"/>
          <w:szCs w:val="18"/>
        </w:rPr>
        <w:t xml:space="preserve"> </w:t>
      </w:r>
      <w:r w:rsidRPr="0040242D">
        <w:rPr>
          <w:sz w:val="18"/>
          <w:szCs w:val="18"/>
        </w:rPr>
        <w:t>Beleidsregel VOG 2013, par. 3.1.1.</w:t>
      </w:r>
    </w:p>
  </w:footnote>
  <w:footnote w:id="30">
    <w:p w14:paraId="6EA48861" w14:textId="69AB62F2" w:rsidR="005A7A0F" w:rsidRPr="006F0F9B" w:rsidRDefault="005A7A0F">
      <w:pPr>
        <w:pStyle w:val="Voetnoottekst"/>
        <w:rPr>
          <w:sz w:val="18"/>
          <w:szCs w:val="18"/>
        </w:rPr>
      </w:pPr>
      <w:r w:rsidRPr="006F0F9B">
        <w:rPr>
          <w:rStyle w:val="Voetnootmarkering"/>
          <w:sz w:val="18"/>
          <w:szCs w:val="18"/>
        </w:rPr>
        <w:footnoteRef/>
      </w:r>
      <w:r w:rsidRPr="006F0F9B">
        <w:rPr>
          <w:sz w:val="18"/>
          <w:szCs w:val="18"/>
        </w:rPr>
        <w:t xml:space="preserve"> </w:t>
      </w:r>
      <w:r w:rsidRPr="006F0F9B">
        <w:rPr>
          <w:sz w:val="18"/>
          <w:szCs w:val="18"/>
        </w:rPr>
        <w:t>Beleidsregel VOG 2013, par. 3.2.4.</w:t>
      </w:r>
    </w:p>
  </w:footnote>
  <w:footnote w:id="31">
    <w:p w14:paraId="08497E4C" w14:textId="257F74F2" w:rsidR="005A7A0F" w:rsidRPr="00536FDD" w:rsidRDefault="005A7A0F">
      <w:pPr>
        <w:pStyle w:val="Voetnoottekst"/>
        <w:rPr>
          <w:sz w:val="18"/>
          <w:szCs w:val="18"/>
        </w:rPr>
      </w:pPr>
      <w:r w:rsidRPr="00536FDD">
        <w:rPr>
          <w:rStyle w:val="Voetnootmarkering"/>
          <w:sz w:val="18"/>
          <w:szCs w:val="18"/>
        </w:rPr>
        <w:footnoteRef/>
      </w:r>
      <w:r w:rsidRPr="00536FDD">
        <w:rPr>
          <w:sz w:val="18"/>
          <w:szCs w:val="18"/>
        </w:rPr>
        <w:t xml:space="preserve"> </w:t>
      </w:r>
      <w:r w:rsidRPr="00536FDD">
        <w:rPr>
          <w:sz w:val="18"/>
          <w:szCs w:val="18"/>
        </w:rPr>
        <w:t>Beleidsregel VOG 2013, par. 3.3.2.</w:t>
      </w:r>
    </w:p>
  </w:footnote>
  <w:footnote w:id="32">
    <w:p w14:paraId="49659E5E" w14:textId="456D4612" w:rsidR="005A7A0F" w:rsidRPr="007C37D2" w:rsidRDefault="005A7A0F">
      <w:pPr>
        <w:pStyle w:val="Voetnoottekst"/>
        <w:rPr>
          <w:sz w:val="18"/>
          <w:szCs w:val="18"/>
        </w:rPr>
      </w:pPr>
      <w:r w:rsidRPr="007C37D2">
        <w:rPr>
          <w:rStyle w:val="Voetnootmarkering"/>
          <w:sz w:val="18"/>
          <w:szCs w:val="18"/>
        </w:rPr>
        <w:footnoteRef/>
      </w:r>
      <w:r w:rsidRPr="007C37D2">
        <w:rPr>
          <w:sz w:val="18"/>
          <w:szCs w:val="18"/>
        </w:rPr>
        <w:t xml:space="preserve"> </w:t>
      </w:r>
      <w:r w:rsidRPr="007C37D2">
        <w:rPr>
          <w:sz w:val="18"/>
          <w:szCs w:val="18"/>
        </w:rPr>
        <w:t xml:space="preserve">Kurtovic &amp; Rijnsburger 2016, p. </w:t>
      </w:r>
      <w:r>
        <w:rPr>
          <w:sz w:val="18"/>
          <w:szCs w:val="18"/>
        </w:rPr>
        <w:t>13.</w:t>
      </w:r>
    </w:p>
  </w:footnote>
  <w:footnote w:id="33">
    <w:p w14:paraId="57F164DF" w14:textId="77777777" w:rsidR="005A7A0F" w:rsidRPr="00E24F57" w:rsidRDefault="005A7A0F" w:rsidP="00AD187A">
      <w:pPr>
        <w:pStyle w:val="Voetnoottekst"/>
        <w:rPr>
          <w:sz w:val="18"/>
          <w:szCs w:val="18"/>
        </w:rPr>
      </w:pPr>
      <w:r w:rsidRPr="00E24F57">
        <w:rPr>
          <w:rStyle w:val="Voetnootmarkering"/>
          <w:sz w:val="18"/>
          <w:szCs w:val="18"/>
        </w:rPr>
        <w:footnoteRef/>
      </w:r>
      <w:r w:rsidRPr="00E24F57">
        <w:rPr>
          <w:sz w:val="18"/>
          <w:szCs w:val="18"/>
        </w:rPr>
        <w:t xml:space="preserve"> </w:t>
      </w:r>
      <w:r w:rsidRPr="00E24F57">
        <w:rPr>
          <w:sz w:val="18"/>
          <w:szCs w:val="18"/>
        </w:rPr>
        <w:t>Www.defensie.nl, zoek op: veiligheidsonderzoek.</w:t>
      </w:r>
    </w:p>
  </w:footnote>
  <w:footnote w:id="34">
    <w:p w14:paraId="3BF43710" w14:textId="1EE85F5B" w:rsidR="005A7A0F" w:rsidRPr="001D1267" w:rsidRDefault="005A7A0F">
      <w:pPr>
        <w:pStyle w:val="Voetnoottekst"/>
        <w:rPr>
          <w:sz w:val="18"/>
          <w:szCs w:val="18"/>
        </w:rPr>
      </w:pPr>
      <w:r w:rsidRPr="001D1267">
        <w:rPr>
          <w:rStyle w:val="Voetnootmarkering"/>
          <w:sz w:val="18"/>
          <w:szCs w:val="18"/>
        </w:rPr>
        <w:footnoteRef/>
      </w:r>
      <w:r w:rsidRPr="001D1267">
        <w:rPr>
          <w:sz w:val="18"/>
          <w:szCs w:val="18"/>
        </w:rPr>
        <w:t xml:space="preserve"> </w:t>
      </w:r>
      <w:r>
        <w:rPr>
          <w:sz w:val="18"/>
          <w:szCs w:val="18"/>
        </w:rPr>
        <w:t>Art. 2 B</w:t>
      </w:r>
      <w:r w:rsidRPr="001D1267">
        <w:rPr>
          <w:sz w:val="18"/>
          <w:szCs w:val="18"/>
        </w:rPr>
        <w:t>eleidsregel</w:t>
      </w:r>
      <w:r>
        <w:rPr>
          <w:sz w:val="18"/>
          <w:szCs w:val="18"/>
        </w:rPr>
        <w:t xml:space="preserve"> Veiligheidsonderzoeken Defensie. </w:t>
      </w:r>
    </w:p>
  </w:footnote>
  <w:footnote w:id="35">
    <w:p w14:paraId="62B7A37D" w14:textId="77777777" w:rsidR="005A7A0F" w:rsidRDefault="005A7A0F" w:rsidP="00AD187A">
      <w:pPr>
        <w:pStyle w:val="Voetnoottekst"/>
      </w:pPr>
      <w:r w:rsidRPr="00E24F57">
        <w:rPr>
          <w:rStyle w:val="Voetnootmarkering"/>
          <w:sz w:val="18"/>
          <w:szCs w:val="18"/>
        </w:rPr>
        <w:footnoteRef/>
      </w:r>
      <w:r>
        <w:rPr>
          <w:sz w:val="18"/>
          <w:szCs w:val="18"/>
        </w:rPr>
        <w:t xml:space="preserve"> </w:t>
      </w:r>
      <w:r w:rsidRPr="00E24F57">
        <w:rPr>
          <w:sz w:val="18"/>
          <w:szCs w:val="18"/>
        </w:rPr>
        <w:t>Www.rijksoverheid.nl, zoek op: Wanneer vindt er een veiligheidsonderzoek plaats?</w:t>
      </w:r>
    </w:p>
  </w:footnote>
  <w:footnote w:id="36">
    <w:p w14:paraId="1D58D031" w14:textId="7FE163B0" w:rsidR="005A7A0F" w:rsidRPr="00A2506B" w:rsidRDefault="005A7A0F">
      <w:pPr>
        <w:pStyle w:val="Voetnoottekst"/>
        <w:rPr>
          <w:sz w:val="18"/>
          <w:szCs w:val="18"/>
        </w:rPr>
      </w:pPr>
      <w:r w:rsidRPr="00A2506B">
        <w:rPr>
          <w:rStyle w:val="Voetnootmarkering"/>
          <w:sz w:val="18"/>
          <w:szCs w:val="18"/>
        </w:rPr>
        <w:footnoteRef/>
      </w:r>
      <w:r w:rsidRPr="00A2506B">
        <w:rPr>
          <w:sz w:val="18"/>
          <w:szCs w:val="18"/>
        </w:rPr>
        <w:t xml:space="preserve"> </w:t>
      </w:r>
      <w:r w:rsidRPr="00A2506B">
        <w:rPr>
          <w:sz w:val="18"/>
          <w:szCs w:val="18"/>
        </w:rPr>
        <w:t xml:space="preserve">Www.aivd.nl, zoek op: Vertrouwensfunctie. </w:t>
      </w:r>
    </w:p>
  </w:footnote>
  <w:footnote w:id="37">
    <w:p w14:paraId="016D6B6E" w14:textId="25045C6B" w:rsidR="005A7A0F" w:rsidRPr="00622926" w:rsidRDefault="005A7A0F" w:rsidP="0039285D">
      <w:pPr>
        <w:pStyle w:val="Voetnoottekst"/>
        <w:rPr>
          <w:sz w:val="18"/>
          <w:szCs w:val="18"/>
        </w:rPr>
      </w:pPr>
      <w:r w:rsidRPr="00622926">
        <w:rPr>
          <w:rStyle w:val="Voetnootmarkering"/>
          <w:sz w:val="18"/>
          <w:szCs w:val="18"/>
        </w:rPr>
        <w:footnoteRef/>
      </w:r>
      <w:r w:rsidRPr="00622926">
        <w:rPr>
          <w:sz w:val="18"/>
          <w:szCs w:val="18"/>
        </w:rPr>
        <w:t xml:space="preserve"> </w:t>
      </w:r>
      <w:r w:rsidRPr="00622926">
        <w:rPr>
          <w:sz w:val="18"/>
          <w:szCs w:val="18"/>
        </w:rPr>
        <w:t>Www.rijksoverheid.nl, zoek op: Wat zijn vitale sectoren?</w:t>
      </w:r>
    </w:p>
  </w:footnote>
  <w:footnote w:id="38">
    <w:p w14:paraId="6CC3B2AA" w14:textId="228E5F66" w:rsidR="005A7A0F" w:rsidRPr="006F0B91" w:rsidRDefault="005A7A0F">
      <w:pPr>
        <w:pStyle w:val="Voetnoottekst"/>
        <w:rPr>
          <w:sz w:val="18"/>
          <w:szCs w:val="18"/>
        </w:rPr>
      </w:pPr>
      <w:r w:rsidRPr="006F0B91">
        <w:rPr>
          <w:rStyle w:val="Voetnootmarkering"/>
          <w:sz w:val="18"/>
          <w:szCs w:val="18"/>
        </w:rPr>
        <w:footnoteRef/>
      </w:r>
      <w:r w:rsidRPr="006F0B91">
        <w:rPr>
          <w:sz w:val="18"/>
          <w:szCs w:val="18"/>
        </w:rPr>
        <w:t xml:space="preserve"> </w:t>
      </w:r>
      <w:r w:rsidRPr="006F0B91">
        <w:rPr>
          <w:sz w:val="18"/>
          <w:szCs w:val="18"/>
        </w:rPr>
        <w:t xml:space="preserve">Art. 7 </w:t>
      </w:r>
      <w:r>
        <w:rPr>
          <w:sz w:val="18"/>
          <w:szCs w:val="18"/>
        </w:rPr>
        <w:t>Wvo.</w:t>
      </w:r>
    </w:p>
  </w:footnote>
  <w:footnote w:id="39">
    <w:p w14:paraId="383B985B" w14:textId="33EB1CB6" w:rsidR="005A7A0F" w:rsidRPr="005F62B9" w:rsidRDefault="005A7A0F" w:rsidP="0039285D">
      <w:pPr>
        <w:pStyle w:val="Voetnoottekst"/>
        <w:rPr>
          <w:sz w:val="18"/>
          <w:szCs w:val="18"/>
        </w:rPr>
      </w:pPr>
      <w:r w:rsidRPr="005F62B9">
        <w:rPr>
          <w:rStyle w:val="Voetnootmarkering"/>
          <w:sz w:val="18"/>
          <w:szCs w:val="18"/>
        </w:rPr>
        <w:footnoteRef/>
      </w:r>
      <w:r w:rsidRPr="005F62B9">
        <w:rPr>
          <w:sz w:val="18"/>
          <w:szCs w:val="18"/>
        </w:rPr>
        <w:t xml:space="preserve"> </w:t>
      </w:r>
      <w:r w:rsidRPr="005F62B9">
        <w:rPr>
          <w:sz w:val="18"/>
          <w:szCs w:val="18"/>
        </w:rPr>
        <w:t>Www.aivd.nl, zoek op: het veiligheidsonderzoek.</w:t>
      </w:r>
    </w:p>
  </w:footnote>
  <w:footnote w:id="40">
    <w:p w14:paraId="6D9B6D16" w14:textId="7F2D20CD" w:rsidR="005A7A0F" w:rsidRPr="00642A11" w:rsidRDefault="005A7A0F" w:rsidP="00E424EB">
      <w:pPr>
        <w:pStyle w:val="Voetnoottekst"/>
        <w:rPr>
          <w:sz w:val="18"/>
          <w:szCs w:val="18"/>
        </w:rPr>
      </w:pPr>
      <w:r w:rsidRPr="00642A11">
        <w:rPr>
          <w:rStyle w:val="Voetnootmarkering"/>
          <w:sz w:val="18"/>
          <w:szCs w:val="18"/>
        </w:rPr>
        <w:footnoteRef/>
      </w:r>
      <w:r w:rsidRPr="00642A11">
        <w:rPr>
          <w:sz w:val="18"/>
          <w:szCs w:val="18"/>
        </w:rPr>
        <w:t xml:space="preserve"> </w:t>
      </w:r>
      <w:r w:rsidRPr="00642A11">
        <w:rPr>
          <w:sz w:val="18"/>
          <w:szCs w:val="18"/>
        </w:rPr>
        <w:t>Www.rijksoverheid.nl, zoek op: wanneer vindt er een veiligheidsonderzoek plaats?</w:t>
      </w:r>
    </w:p>
  </w:footnote>
  <w:footnote w:id="41">
    <w:p w14:paraId="40B40BE9" w14:textId="070248F7" w:rsidR="005A7A0F" w:rsidRPr="0039285D" w:rsidRDefault="005A7A0F">
      <w:pPr>
        <w:pStyle w:val="Voetnoottekst"/>
        <w:rPr>
          <w:sz w:val="18"/>
          <w:szCs w:val="18"/>
        </w:rPr>
      </w:pPr>
      <w:r w:rsidRPr="0039285D">
        <w:rPr>
          <w:rStyle w:val="Voetnootmarkering"/>
          <w:sz w:val="18"/>
          <w:szCs w:val="18"/>
        </w:rPr>
        <w:footnoteRef/>
      </w:r>
      <w:r w:rsidRPr="0039285D">
        <w:rPr>
          <w:sz w:val="18"/>
          <w:szCs w:val="18"/>
        </w:rPr>
        <w:t xml:space="preserve"> </w:t>
      </w:r>
      <w:r w:rsidRPr="0039285D">
        <w:rPr>
          <w:sz w:val="18"/>
          <w:szCs w:val="18"/>
        </w:rPr>
        <w:t>Bijlage 2.</w:t>
      </w:r>
    </w:p>
  </w:footnote>
  <w:footnote w:id="42">
    <w:p w14:paraId="5A5598D3" w14:textId="21BC4C2B" w:rsidR="005A7A0F" w:rsidRPr="00462BDE" w:rsidRDefault="005A7A0F" w:rsidP="00A84C36">
      <w:pPr>
        <w:spacing w:line="360" w:lineRule="auto"/>
        <w:rPr>
          <w:rFonts w:ascii="Verdana" w:hAnsi="Verdana"/>
          <w:sz w:val="18"/>
          <w:szCs w:val="18"/>
        </w:rPr>
      </w:pPr>
      <w:r w:rsidRPr="0039285D">
        <w:rPr>
          <w:rStyle w:val="Voetnootmarkering"/>
          <w:rFonts w:ascii="Verdana" w:hAnsi="Verdana"/>
          <w:sz w:val="18"/>
          <w:szCs w:val="18"/>
        </w:rPr>
        <w:footnoteRef/>
      </w:r>
      <w:r w:rsidRPr="0039285D">
        <w:rPr>
          <w:rFonts w:ascii="Verdana" w:hAnsi="Verdana"/>
          <w:sz w:val="18"/>
          <w:szCs w:val="18"/>
        </w:rPr>
        <w:t xml:space="preserve"> </w:t>
      </w:r>
      <w:r w:rsidRPr="0039285D">
        <w:rPr>
          <w:rFonts w:ascii="Verdana" w:hAnsi="Verdana"/>
          <w:sz w:val="18"/>
          <w:szCs w:val="18"/>
        </w:rPr>
        <w:t>Rb. 16 december 2008, ECLI:NL:RBZLY:2008:BG8797.</w:t>
      </w:r>
    </w:p>
  </w:footnote>
  <w:footnote w:id="43">
    <w:p w14:paraId="748C9568" w14:textId="4A25F313" w:rsidR="005A7A0F" w:rsidRPr="0039285D" w:rsidRDefault="005A7A0F" w:rsidP="0062305E">
      <w:pPr>
        <w:spacing w:line="276" w:lineRule="auto"/>
        <w:rPr>
          <w:rFonts w:ascii="Verdana" w:hAnsi="Verdana"/>
          <w:sz w:val="18"/>
          <w:szCs w:val="18"/>
        </w:rPr>
      </w:pPr>
      <w:r w:rsidRPr="0039285D">
        <w:rPr>
          <w:rStyle w:val="Voetnootmarkering"/>
          <w:rFonts w:ascii="Verdana" w:hAnsi="Verdana"/>
          <w:sz w:val="18"/>
          <w:szCs w:val="18"/>
        </w:rPr>
        <w:footnoteRef/>
      </w:r>
      <w:r w:rsidRPr="0039285D">
        <w:rPr>
          <w:rFonts w:ascii="Verdana" w:hAnsi="Verdana"/>
          <w:sz w:val="18"/>
          <w:szCs w:val="18"/>
        </w:rPr>
        <w:t xml:space="preserve"> </w:t>
      </w:r>
      <w:r w:rsidRPr="0039285D">
        <w:rPr>
          <w:rFonts w:ascii="Verdana" w:hAnsi="Verdana"/>
          <w:sz w:val="18"/>
          <w:szCs w:val="18"/>
        </w:rPr>
        <w:t>Rb. 19 november 2013, ECLI:NL:RBAMS:2013:8589.</w:t>
      </w:r>
    </w:p>
  </w:footnote>
  <w:footnote w:id="44">
    <w:p w14:paraId="5A237D4B" w14:textId="6C2287D1" w:rsidR="005A7A0F" w:rsidRPr="0039285D" w:rsidRDefault="005A7A0F" w:rsidP="00F35A8A">
      <w:pPr>
        <w:pStyle w:val="Voetnoottekst"/>
        <w:rPr>
          <w:sz w:val="18"/>
          <w:szCs w:val="18"/>
        </w:rPr>
      </w:pPr>
      <w:r w:rsidRPr="0039285D">
        <w:rPr>
          <w:rStyle w:val="Voetnootmarkering"/>
          <w:sz w:val="18"/>
          <w:szCs w:val="18"/>
        </w:rPr>
        <w:footnoteRef/>
      </w:r>
      <w:r w:rsidRPr="0039285D">
        <w:rPr>
          <w:sz w:val="18"/>
          <w:szCs w:val="18"/>
        </w:rPr>
        <w:t xml:space="preserve"> </w:t>
      </w:r>
      <w:r w:rsidRPr="0039285D">
        <w:rPr>
          <w:sz w:val="18"/>
          <w:szCs w:val="18"/>
        </w:rPr>
        <w:t>Bijlage 3.</w:t>
      </w:r>
    </w:p>
  </w:footnote>
  <w:footnote w:id="45">
    <w:p w14:paraId="66A1571F" w14:textId="7EF74C51" w:rsidR="005A7A0F" w:rsidRPr="0039285D" w:rsidRDefault="005A7A0F" w:rsidP="00B06C8D">
      <w:pPr>
        <w:pStyle w:val="Voetnoottekst"/>
        <w:rPr>
          <w:sz w:val="18"/>
          <w:szCs w:val="18"/>
        </w:rPr>
      </w:pPr>
      <w:r w:rsidRPr="0039285D">
        <w:rPr>
          <w:rStyle w:val="Voetnootmarkering"/>
          <w:sz w:val="18"/>
          <w:szCs w:val="18"/>
        </w:rPr>
        <w:footnoteRef/>
      </w:r>
      <w:r w:rsidRPr="0039285D">
        <w:rPr>
          <w:sz w:val="18"/>
          <w:szCs w:val="18"/>
        </w:rPr>
        <w:t xml:space="preserve"> </w:t>
      </w:r>
      <w:r w:rsidRPr="0039285D">
        <w:rPr>
          <w:sz w:val="18"/>
          <w:szCs w:val="18"/>
        </w:rPr>
        <w:t>Hof 11 november 2010, ECLI:NL:GHSGR:2010:BO7063.</w:t>
      </w:r>
    </w:p>
    <w:p w14:paraId="7E40FDA1" w14:textId="5750B2C6" w:rsidR="005A7A0F" w:rsidRDefault="005A7A0F">
      <w:pPr>
        <w:pStyle w:val="Voetnoottekst"/>
      </w:pPr>
    </w:p>
  </w:footnote>
  <w:footnote w:id="46">
    <w:p w14:paraId="4D1C41CF" w14:textId="03A980B6" w:rsidR="005A7A0F" w:rsidRPr="0039285D" w:rsidRDefault="005A7A0F">
      <w:pPr>
        <w:pStyle w:val="Voetnoottekst"/>
        <w:rPr>
          <w:sz w:val="18"/>
          <w:szCs w:val="18"/>
        </w:rPr>
      </w:pPr>
      <w:r w:rsidRPr="0039285D">
        <w:rPr>
          <w:rStyle w:val="Voetnootmarkering"/>
          <w:sz w:val="18"/>
          <w:szCs w:val="18"/>
        </w:rPr>
        <w:footnoteRef/>
      </w:r>
      <w:r w:rsidRPr="0039285D">
        <w:rPr>
          <w:sz w:val="18"/>
          <w:szCs w:val="18"/>
        </w:rPr>
        <w:t xml:space="preserve"> </w:t>
      </w:r>
      <w:r w:rsidRPr="0039285D">
        <w:rPr>
          <w:sz w:val="18"/>
          <w:szCs w:val="18"/>
        </w:rPr>
        <w:t xml:space="preserve">Kurtovic en Rijnsburger, </w:t>
      </w:r>
      <w:r w:rsidRPr="0039285D">
        <w:rPr>
          <w:i/>
          <w:sz w:val="18"/>
          <w:szCs w:val="18"/>
        </w:rPr>
        <w:t>DD</w:t>
      </w:r>
      <w:r w:rsidRPr="0039285D">
        <w:rPr>
          <w:sz w:val="18"/>
          <w:szCs w:val="18"/>
        </w:rPr>
        <w:t xml:space="preserve"> 2016/70, p. 12.</w:t>
      </w:r>
    </w:p>
  </w:footnote>
  <w:footnote w:id="47">
    <w:p w14:paraId="702BD6A5" w14:textId="36CA3F84" w:rsidR="005A7A0F" w:rsidRPr="0039285D" w:rsidRDefault="005A7A0F" w:rsidP="00831031">
      <w:pPr>
        <w:spacing w:line="276" w:lineRule="auto"/>
        <w:rPr>
          <w:rFonts w:ascii="Verdana" w:hAnsi="Verdana"/>
          <w:sz w:val="18"/>
          <w:szCs w:val="18"/>
        </w:rPr>
      </w:pPr>
      <w:r w:rsidRPr="0039285D">
        <w:rPr>
          <w:rStyle w:val="Voetnootmarkering"/>
          <w:rFonts w:ascii="Verdana" w:hAnsi="Verdana"/>
          <w:sz w:val="18"/>
          <w:szCs w:val="18"/>
        </w:rPr>
        <w:footnoteRef/>
      </w:r>
      <w:r w:rsidRPr="0039285D">
        <w:rPr>
          <w:rFonts w:ascii="Verdana" w:hAnsi="Verdana"/>
          <w:sz w:val="18"/>
          <w:szCs w:val="18"/>
        </w:rPr>
        <w:t xml:space="preserve"> </w:t>
      </w:r>
      <w:r w:rsidRPr="0039285D">
        <w:rPr>
          <w:rFonts w:ascii="Verdana" w:hAnsi="Verdana"/>
          <w:sz w:val="18"/>
          <w:szCs w:val="18"/>
        </w:rPr>
        <w:t xml:space="preserve">Rb. 7 oktober 2013, ECLI:NL:RBAMS:2013:6619. </w:t>
      </w:r>
    </w:p>
  </w:footnote>
  <w:footnote w:id="48">
    <w:p w14:paraId="0687B180" w14:textId="071D051C" w:rsidR="005A7A0F" w:rsidRPr="00391BF2" w:rsidRDefault="005A7A0F" w:rsidP="00391BF2">
      <w:pPr>
        <w:spacing w:line="276" w:lineRule="auto"/>
        <w:rPr>
          <w:rFonts w:ascii="Verdana" w:hAnsi="Verdana"/>
          <w:sz w:val="18"/>
          <w:szCs w:val="18"/>
        </w:rPr>
      </w:pPr>
      <w:r w:rsidRPr="00391BF2">
        <w:rPr>
          <w:rStyle w:val="Voetnootmarkering"/>
          <w:rFonts w:ascii="Verdana" w:hAnsi="Verdana"/>
          <w:sz w:val="18"/>
          <w:szCs w:val="18"/>
        </w:rPr>
        <w:footnoteRef/>
      </w:r>
      <w:r w:rsidRPr="00391BF2">
        <w:rPr>
          <w:rFonts w:ascii="Verdana" w:hAnsi="Verdana"/>
          <w:sz w:val="18"/>
          <w:szCs w:val="18"/>
        </w:rPr>
        <w:t xml:space="preserve"> </w:t>
      </w:r>
      <w:r w:rsidRPr="00391BF2">
        <w:rPr>
          <w:rFonts w:ascii="Verdana" w:hAnsi="Verdana"/>
          <w:sz w:val="18"/>
          <w:szCs w:val="18"/>
        </w:rPr>
        <w:t>Rb. 18 december 2014, ECLI:NL:RBDHA:2014:15974</w:t>
      </w:r>
      <w:r>
        <w:rPr>
          <w:rFonts w:ascii="Verdana" w:hAnsi="Verdana"/>
          <w:sz w:val="18"/>
          <w:szCs w:val="18"/>
        </w:rPr>
        <w:t>.</w:t>
      </w:r>
    </w:p>
  </w:footnote>
  <w:footnote w:id="49">
    <w:p w14:paraId="6668D828" w14:textId="7F59B153" w:rsidR="005A7A0F" w:rsidRPr="000B752A" w:rsidRDefault="005A7A0F" w:rsidP="000B752A">
      <w:pPr>
        <w:spacing w:line="276" w:lineRule="auto"/>
        <w:rPr>
          <w:rFonts w:ascii="Verdana" w:hAnsi="Verdana"/>
          <w:sz w:val="18"/>
          <w:szCs w:val="18"/>
        </w:rPr>
      </w:pPr>
      <w:r w:rsidRPr="000B752A">
        <w:rPr>
          <w:rStyle w:val="Voetnootmarkering"/>
          <w:rFonts w:ascii="Verdana" w:hAnsi="Verdana"/>
          <w:sz w:val="18"/>
          <w:szCs w:val="18"/>
        </w:rPr>
        <w:footnoteRef/>
      </w:r>
      <w:r w:rsidRPr="000B752A">
        <w:rPr>
          <w:rFonts w:ascii="Verdana" w:hAnsi="Verdana"/>
          <w:sz w:val="18"/>
          <w:szCs w:val="18"/>
        </w:rPr>
        <w:t xml:space="preserve"> </w:t>
      </w:r>
      <w:r>
        <w:rPr>
          <w:rFonts w:ascii="Verdana" w:hAnsi="Verdana"/>
          <w:sz w:val="18"/>
          <w:szCs w:val="18"/>
        </w:rPr>
        <w:t xml:space="preserve">Rb. 6 oktober 2014, </w:t>
      </w:r>
      <w:r w:rsidRPr="000B752A">
        <w:rPr>
          <w:rFonts w:ascii="Verdana" w:hAnsi="Verdana"/>
          <w:sz w:val="18"/>
          <w:szCs w:val="18"/>
        </w:rPr>
        <w:t>ECLI:NL:RBAMS:2014:7023</w:t>
      </w:r>
      <w:r>
        <w:rPr>
          <w:rFonts w:ascii="Verdana" w:hAnsi="Verdana"/>
          <w:sz w:val="18"/>
          <w:szCs w:val="18"/>
        </w:rPr>
        <w:t>.</w:t>
      </w:r>
    </w:p>
  </w:footnote>
  <w:footnote w:id="50">
    <w:p w14:paraId="173EA20B" w14:textId="17BB6CCC" w:rsidR="005A7A0F" w:rsidRPr="008903B1" w:rsidRDefault="005A7A0F" w:rsidP="00831031">
      <w:pPr>
        <w:spacing w:line="276" w:lineRule="auto"/>
        <w:rPr>
          <w:rFonts w:ascii="Verdana" w:hAnsi="Verdana"/>
          <w:sz w:val="18"/>
          <w:szCs w:val="18"/>
          <w:lang w:val="en-US"/>
        </w:rPr>
      </w:pPr>
      <w:r w:rsidRPr="0039285D">
        <w:rPr>
          <w:rStyle w:val="Voetnootmarkering"/>
          <w:rFonts w:ascii="Verdana" w:hAnsi="Verdana"/>
          <w:sz w:val="18"/>
          <w:szCs w:val="18"/>
        </w:rPr>
        <w:footnoteRef/>
      </w:r>
      <w:r w:rsidRPr="008903B1">
        <w:rPr>
          <w:rFonts w:ascii="Verdana" w:hAnsi="Verdana"/>
          <w:sz w:val="18"/>
          <w:szCs w:val="18"/>
          <w:lang w:val="en-US"/>
        </w:rPr>
        <w:t xml:space="preserve"> Rb. 11 april 2012, ECLI</w:t>
      </w:r>
      <w:proofErr w:type="gramStart"/>
      <w:r w:rsidRPr="008903B1">
        <w:rPr>
          <w:rFonts w:ascii="Verdana" w:hAnsi="Verdana"/>
          <w:sz w:val="18"/>
          <w:szCs w:val="18"/>
          <w:lang w:val="en-US"/>
        </w:rPr>
        <w:t>:NL:RBSGR:2012:BW3604</w:t>
      </w:r>
      <w:proofErr w:type="gramEnd"/>
      <w:r w:rsidRPr="008903B1">
        <w:rPr>
          <w:rFonts w:ascii="Verdana" w:hAnsi="Verdana"/>
          <w:sz w:val="18"/>
          <w:szCs w:val="18"/>
          <w:lang w:val="en-US"/>
        </w:rPr>
        <w:t>.</w:t>
      </w:r>
    </w:p>
    <w:p w14:paraId="7EE77762" w14:textId="5CF7532C" w:rsidR="005A7A0F" w:rsidRPr="008903B1" w:rsidRDefault="005A7A0F">
      <w:pPr>
        <w:pStyle w:val="Voetnoottekst"/>
        <w:rPr>
          <w:lang w:val="en-US"/>
        </w:rPr>
      </w:pPr>
    </w:p>
  </w:footnote>
  <w:footnote w:id="51">
    <w:p w14:paraId="4699455E" w14:textId="5994214D" w:rsidR="005A7A0F" w:rsidRPr="005A2552" w:rsidRDefault="005A7A0F" w:rsidP="005A2552">
      <w:pPr>
        <w:spacing w:line="276" w:lineRule="auto"/>
        <w:rPr>
          <w:rFonts w:ascii="Verdana" w:hAnsi="Verdana"/>
          <w:sz w:val="19"/>
          <w:szCs w:val="19"/>
        </w:rPr>
      </w:pPr>
      <w:r w:rsidRPr="005A2552">
        <w:rPr>
          <w:rStyle w:val="Voetnootmarkering"/>
          <w:rFonts w:ascii="Verdana" w:hAnsi="Verdana"/>
          <w:sz w:val="19"/>
          <w:szCs w:val="19"/>
        </w:rPr>
        <w:footnoteRef/>
      </w:r>
      <w:r w:rsidRPr="005A2552">
        <w:rPr>
          <w:rFonts w:ascii="Verdana" w:hAnsi="Verdana"/>
          <w:sz w:val="19"/>
          <w:szCs w:val="19"/>
        </w:rPr>
        <w:t xml:space="preserve"> </w:t>
      </w:r>
      <w:r w:rsidRPr="005A2552">
        <w:rPr>
          <w:rFonts w:ascii="Verdana" w:hAnsi="Verdana"/>
          <w:sz w:val="19"/>
          <w:szCs w:val="19"/>
        </w:rPr>
        <w:t>Hof 21 juni 2011,</w:t>
      </w:r>
      <w:r>
        <w:rPr>
          <w:rFonts w:ascii="Verdana" w:hAnsi="Verdana"/>
          <w:sz w:val="19"/>
          <w:szCs w:val="19"/>
        </w:rPr>
        <w:t xml:space="preserve"> </w:t>
      </w:r>
      <w:r w:rsidRPr="005A2552">
        <w:rPr>
          <w:rFonts w:ascii="Verdana" w:hAnsi="Verdana"/>
          <w:sz w:val="19"/>
          <w:szCs w:val="19"/>
        </w:rPr>
        <w:t>ECLI:NL:GHSGR:2011:BQ8697.</w:t>
      </w:r>
    </w:p>
  </w:footnote>
  <w:footnote w:id="52">
    <w:p w14:paraId="2B2CF1EC" w14:textId="6686ADA4" w:rsidR="005A7A0F" w:rsidRPr="005A2552" w:rsidRDefault="005A7A0F" w:rsidP="005A2552">
      <w:pPr>
        <w:spacing w:line="276" w:lineRule="auto"/>
        <w:rPr>
          <w:rFonts w:ascii="Verdana" w:hAnsi="Verdana"/>
          <w:sz w:val="19"/>
          <w:szCs w:val="19"/>
        </w:rPr>
      </w:pPr>
      <w:r w:rsidRPr="005A2552">
        <w:rPr>
          <w:rStyle w:val="Voetnootmarkering"/>
          <w:rFonts w:ascii="Verdana" w:hAnsi="Verdana"/>
          <w:sz w:val="19"/>
          <w:szCs w:val="19"/>
        </w:rPr>
        <w:footnoteRef/>
      </w:r>
      <w:r w:rsidRPr="005A2552">
        <w:rPr>
          <w:rFonts w:ascii="Verdana" w:hAnsi="Verdana"/>
          <w:sz w:val="19"/>
          <w:szCs w:val="19"/>
        </w:rPr>
        <w:t xml:space="preserve"> </w:t>
      </w:r>
      <w:r>
        <w:rPr>
          <w:rFonts w:ascii="Verdana" w:hAnsi="Verdana"/>
          <w:sz w:val="19"/>
          <w:szCs w:val="19"/>
        </w:rPr>
        <w:t xml:space="preserve">Hof 11 november 2011, </w:t>
      </w:r>
      <w:r w:rsidRPr="005A2552">
        <w:rPr>
          <w:rFonts w:ascii="Verdana" w:hAnsi="Verdana"/>
          <w:sz w:val="19"/>
          <w:szCs w:val="19"/>
          <w:lang w:val="en-US"/>
        </w:rPr>
        <w:t>ECLI:NL:GHSGR:2010:BO7063</w:t>
      </w:r>
      <w:r>
        <w:rPr>
          <w:rFonts w:ascii="Verdana" w:hAnsi="Verdana"/>
          <w:sz w:val="19"/>
          <w:szCs w:val="19"/>
          <w:lang w:val="en-US"/>
        </w:rPr>
        <w:t>.</w:t>
      </w:r>
    </w:p>
    <w:p w14:paraId="13FC0ED0" w14:textId="38FBB3C9" w:rsidR="005A7A0F" w:rsidRDefault="005A7A0F">
      <w:pPr>
        <w:pStyle w:val="Voetnoot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61E5"/>
    <w:multiLevelType w:val="hybridMultilevel"/>
    <w:tmpl w:val="DCA89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520266"/>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FDC22D1"/>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834F4A"/>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F70E07"/>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D13A68"/>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5334CAB"/>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75A500D"/>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9374BEA"/>
    <w:multiLevelType w:val="hybridMultilevel"/>
    <w:tmpl w:val="0B285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D543275"/>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3796137"/>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90040E"/>
    <w:multiLevelType w:val="hybridMultilevel"/>
    <w:tmpl w:val="0B285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8653947"/>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E5C12BF"/>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3C80E7F"/>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6A86AA5"/>
    <w:multiLevelType w:val="hybridMultilevel"/>
    <w:tmpl w:val="F16C56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BDE4B5A"/>
    <w:multiLevelType w:val="hybridMultilevel"/>
    <w:tmpl w:val="F2D6B336"/>
    <w:lvl w:ilvl="0" w:tplc="AD229060">
      <w:start w:val="1"/>
      <w:numFmt w:val="upp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397101E"/>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55C028B"/>
    <w:multiLevelType w:val="hybridMultilevel"/>
    <w:tmpl w:val="39B2D29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6C801F5"/>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94D2C29"/>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CF45080"/>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CF53AA3"/>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3497FD3"/>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3A25F4D"/>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6F56F7A"/>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8F22844"/>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D090EBD"/>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FA65E56"/>
    <w:multiLevelType w:val="hybridMultilevel"/>
    <w:tmpl w:val="A8CAD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6"/>
  </w:num>
  <w:num w:numId="3">
    <w:abstractNumId w:val="10"/>
  </w:num>
  <w:num w:numId="4">
    <w:abstractNumId w:val="11"/>
  </w:num>
  <w:num w:numId="5">
    <w:abstractNumId w:val="0"/>
  </w:num>
  <w:num w:numId="6">
    <w:abstractNumId w:val="8"/>
  </w:num>
  <w:num w:numId="7">
    <w:abstractNumId w:val="15"/>
  </w:num>
  <w:num w:numId="8">
    <w:abstractNumId w:val="14"/>
  </w:num>
  <w:num w:numId="9">
    <w:abstractNumId w:val="22"/>
  </w:num>
  <w:num w:numId="10">
    <w:abstractNumId w:val="24"/>
  </w:num>
  <w:num w:numId="11">
    <w:abstractNumId w:val="28"/>
  </w:num>
  <w:num w:numId="12">
    <w:abstractNumId w:val="7"/>
  </w:num>
  <w:num w:numId="13">
    <w:abstractNumId w:val="25"/>
  </w:num>
  <w:num w:numId="14">
    <w:abstractNumId w:val="21"/>
  </w:num>
  <w:num w:numId="15">
    <w:abstractNumId w:val="12"/>
  </w:num>
  <w:num w:numId="16">
    <w:abstractNumId w:val="4"/>
  </w:num>
  <w:num w:numId="17">
    <w:abstractNumId w:val="5"/>
  </w:num>
  <w:num w:numId="18">
    <w:abstractNumId w:val="13"/>
  </w:num>
  <w:num w:numId="19">
    <w:abstractNumId w:val="19"/>
  </w:num>
  <w:num w:numId="20">
    <w:abstractNumId w:val="1"/>
  </w:num>
  <w:num w:numId="21">
    <w:abstractNumId w:val="3"/>
  </w:num>
  <w:num w:numId="22">
    <w:abstractNumId w:val="23"/>
  </w:num>
  <w:num w:numId="23">
    <w:abstractNumId w:val="26"/>
  </w:num>
  <w:num w:numId="24">
    <w:abstractNumId w:val="20"/>
  </w:num>
  <w:num w:numId="25">
    <w:abstractNumId w:val="27"/>
  </w:num>
  <w:num w:numId="26">
    <w:abstractNumId w:val="17"/>
  </w:num>
  <w:num w:numId="27">
    <w:abstractNumId w:val="9"/>
  </w:num>
  <w:num w:numId="28">
    <w:abstractNumId w:val="6"/>
  </w:num>
  <w:num w:numId="29">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e van Ruitenburg">
    <w15:presenceInfo w15:providerId="Windows Live" w15:userId="d472b7c35c2c2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3A7"/>
    <w:rsid w:val="000020D4"/>
    <w:rsid w:val="00003005"/>
    <w:rsid w:val="00003D1A"/>
    <w:rsid w:val="0000537B"/>
    <w:rsid w:val="000077AD"/>
    <w:rsid w:val="00007DE6"/>
    <w:rsid w:val="000106C0"/>
    <w:rsid w:val="00017AAA"/>
    <w:rsid w:val="00017EDD"/>
    <w:rsid w:val="000200C7"/>
    <w:rsid w:val="00025210"/>
    <w:rsid w:val="0002568B"/>
    <w:rsid w:val="00027F87"/>
    <w:rsid w:val="0003196C"/>
    <w:rsid w:val="00034FAF"/>
    <w:rsid w:val="00037254"/>
    <w:rsid w:val="00037C25"/>
    <w:rsid w:val="000403E4"/>
    <w:rsid w:val="00041824"/>
    <w:rsid w:val="00043F5B"/>
    <w:rsid w:val="000501C5"/>
    <w:rsid w:val="00050CCA"/>
    <w:rsid w:val="0005136C"/>
    <w:rsid w:val="00051D90"/>
    <w:rsid w:val="00052E39"/>
    <w:rsid w:val="000533A0"/>
    <w:rsid w:val="00053869"/>
    <w:rsid w:val="00057407"/>
    <w:rsid w:val="000574BE"/>
    <w:rsid w:val="000606CF"/>
    <w:rsid w:val="0006406C"/>
    <w:rsid w:val="0006411C"/>
    <w:rsid w:val="000701BD"/>
    <w:rsid w:val="0007444A"/>
    <w:rsid w:val="00075FEF"/>
    <w:rsid w:val="00081349"/>
    <w:rsid w:val="00083FBA"/>
    <w:rsid w:val="0008664D"/>
    <w:rsid w:val="00091C92"/>
    <w:rsid w:val="00092070"/>
    <w:rsid w:val="00094B20"/>
    <w:rsid w:val="000966E5"/>
    <w:rsid w:val="000A32F4"/>
    <w:rsid w:val="000A3524"/>
    <w:rsid w:val="000A3E69"/>
    <w:rsid w:val="000A5E3D"/>
    <w:rsid w:val="000A7EE4"/>
    <w:rsid w:val="000B1AC4"/>
    <w:rsid w:val="000B249C"/>
    <w:rsid w:val="000B296B"/>
    <w:rsid w:val="000B2AD0"/>
    <w:rsid w:val="000B489B"/>
    <w:rsid w:val="000B6078"/>
    <w:rsid w:val="000B6D07"/>
    <w:rsid w:val="000B72EF"/>
    <w:rsid w:val="000B752A"/>
    <w:rsid w:val="000C05B6"/>
    <w:rsid w:val="000C113C"/>
    <w:rsid w:val="000C1AD4"/>
    <w:rsid w:val="000C796C"/>
    <w:rsid w:val="000D10FD"/>
    <w:rsid w:val="000D223D"/>
    <w:rsid w:val="000D2C8A"/>
    <w:rsid w:val="000D6A5C"/>
    <w:rsid w:val="000D7CED"/>
    <w:rsid w:val="000E1E88"/>
    <w:rsid w:val="000E2022"/>
    <w:rsid w:val="000E2892"/>
    <w:rsid w:val="000E7737"/>
    <w:rsid w:val="000F0FA5"/>
    <w:rsid w:val="000F163E"/>
    <w:rsid w:val="000F2EF2"/>
    <w:rsid w:val="000F4EC3"/>
    <w:rsid w:val="000F57DA"/>
    <w:rsid w:val="000F6CE8"/>
    <w:rsid w:val="000F702B"/>
    <w:rsid w:val="000F71C8"/>
    <w:rsid w:val="00104711"/>
    <w:rsid w:val="00112437"/>
    <w:rsid w:val="00112566"/>
    <w:rsid w:val="001149AA"/>
    <w:rsid w:val="001149AD"/>
    <w:rsid w:val="00116432"/>
    <w:rsid w:val="001224B2"/>
    <w:rsid w:val="00124310"/>
    <w:rsid w:val="00126701"/>
    <w:rsid w:val="00127D15"/>
    <w:rsid w:val="00130066"/>
    <w:rsid w:val="00134F39"/>
    <w:rsid w:val="001376DD"/>
    <w:rsid w:val="00140218"/>
    <w:rsid w:val="001402AC"/>
    <w:rsid w:val="00141B47"/>
    <w:rsid w:val="00142820"/>
    <w:rsid w:val="00142FB8"/>
    <w:rsid w:val="00143920"/>
    <w:rsid w:val="00144A92"/>
    <w:rsid w:val="001454DE"/>
    <w:rsid w:val="0014598E"/>
    <w:rsid w:val="00152C21"/>
    <w:rsid w:val="001530A3"/>
    <w:rsid w:val="001538AE"/>
    <w:rsid w:val="00154079"/>
    <w:rsid w:val="001574ED"/>
    <w:rsid w:val="00160A26"/>
    <w:rsid w:val="0016574D"/>
    <w:rsid w:val="00165DAD"/>
    <w:rsid w:val="00165E3E"/>
    <w:rsid w:val="0016738A"/>
    <w:rsid w:val="00167527"/>
    <w:rsid w:val="00171399"/>
    <w:rsid w:val="0017286F"/>
    <w:rsid w:val="0017438A"/>
    <w:rsid w:val="00177AE3"/>
    <w:rsid w:val="0018304C"/>
    <w:rsid w:val="00186013"/>
    <w:rsid w:val="001929B4"/>
    <w:rsid w:val="00194DA0"/>
    <w:rsid w:val="001965AD"/>
    <w:rsid w:val="00197269"/>
    <w:rsid w:val="001979AD"/>
    <w:rsid w:val="001A2A91"/>
    <w:rsid w:val="001A2F10"/>
    <w:rsid w:val="001A620E"/>
    <w:rsid w:val="001A77AA"/>
    <w:rsid w:val="001A790A"/>
    <w:rsid w:val="001B3DF4"/>
    <w:rsid w:val="001B78D6"/>
    <w:rsid w:val="001C15F4"/>
    <w:rsid w:val="001C18A9"/>
    <w:rsid w:val="001C402B"/>
    <w:rsid w:val="001C4667"/>
    <w:rsid w:val="001C4B90"/>
    <w:rsid w:val="001C4C22"/>
    <w:rsid w:val="001C4CDA"/>
    <w:rsid w:val="001C6B02"/>
    <w:rsid w:val="001D0F46"/>
    <w:rsid w:val="001D1267"/>
    <w:rsid w:val="001D3454"/>
    <w:rsid w:val="001D4A1B"/>
    <w:rsid w:val="001D5234"/>
    <w:rsid w:val="001D56D4"/>
    <w:rsid w:val="001D57E1"/>
    <w:rsid w:val="001E0794"/>
    <w:rsid w:val="001E0FE2"/>
    <w:rsid w:val="001F13FE"/>
    <w:rsid w:val="001F1C73"/>
    <w:rsid w:val="001F26A5"/>
    <w:rsid w:val="001F4CFF"/>
    <w:rsid w:val="001F5145"/>
    <w:rsid w:val="001F5B4C"/>
    <w:rsid w:val="001F5BB7"/>
    <w:rsid w:val="001F71A6"/>
    <w:rsid w:val="001F71F2"/>
    <w:rsid w:val="0020156D"/>
    <w:rsid w:val="0020158E"/>
    <w:rsid w:val="00202A31"/>
    <w:rsid w:val="002035C0"/>
    <w:rsid w:val="00205C4B"/>
    <w:rsid w:val="00205CEC"/>
    <w:rsid w:val="002076CD"/>
    <w:rsid w:val="002105CE"/>
    <w:rsid w:val="00210D75"/>
    <w:rsid w:val="002118AD"/>
    <w:rsid w:val="00211D31"/>
    <w:rsid w:val="00213E54"/>
    <w:rsid w:val="002146DA"/>
    <w:rsid w:val="00215C0C"/>
    <w:rsid w:val="002209B8"/>
    <w:rsid w:val="00223AA2"/>
    <w:rsid w:val="002271AC"/>
    <w:rsid w:val="00232E9D"/>
    <w:rsid w:val="00234D30"/>
    <w:rsid w:val="0023531E"/>
    <w:rsid w:val="002372ED"/>
    <w:rsid w:val="00237776"/>
    <w:rsid w:val="00240926"/>
    <w:rsid w:val="002415AC"/>
    <w:rsid w:val="00242762"/>
    <w:rsid w:val="002434AE"/>
    <w:rsid w:val="00247AC7"/>
    <w:rsid w:val="00252502"/>
    <w:rsid w:val="00252E73"/>
    <w:rsid w:val="00253D6C"/>
    <w:rsid w:val="0025441C"/>
    <w:rsid w:val="00260E87"/>
    <w:rsid w:val="00263CEB"/>
    <w:rsid w:val="0026459E"/>
    <w:rsid w:val="00264F32"/>
    <w:rsid w:val="002658E1"/>
    <w:rsid w:val="00267B74"/>
    <w:rsid w:val="00272DEF"/>
    <w:rsid w:val="00273E98"/>
    <w:rsid w:val="00275548"/>
    <w:rsid w:val="002757BC"/>
    <w:rsid w:val="00276FDF"/>
    <w:rsid w:val="0028209C"/>
    <w:rsid w:val="0028418E"/>
    <w:rsid w:val="002848B3"/>
    <w:rsid w:val="002872F4"/>
    <w:rsid w:val="002919A1"/>
    <w:rsid w:val="00291B70"/>
    <w:rsid w:val="002939BA"/>
    <w:rsid w:val="002948DD"/>
    <w:rsid w:val="00294CBC"/>
    <w:rsid w:val="002968DD"/>
    <w:rsid w:val="002A25E2"/>
    <w:rsid w:val="002A4FD5"/>
    <w:rsid w:val="002A5C15"/>
    <w:rsid w:val="002A7B77"/>
    <w:rsid w:val="002B01A6"/>
    <w:rsid w:val="002B0F03"/>
    <w:rsid w:val="002B19B2"/>
    <w:rsid w:val="002B1FE2"/>
    <w:rsid w:val="002B3710"/>
    <w:rsid w:val="002B401E"/>
    <w:rsid w:val="002B52DD"/>
    <w:rsid w:val="002B7D37"/>
    <w:rsid w:val="002C1FBE"/>
    <w:rsid w:val="002C2BF8"/>
    <w:rsid w:val="002C65CC"/>
    <w:rsid w:val="002C7A65"/>
    <w:rsid w:val="002D1CB9"/>
    <w:rsid w:val="002D1F4B"/>
    <w:rsid w:val="002D3F50"/>
    <w:rsid w:val="002E0854"/>
    <w:rsid w:val="002E40D1"/>
    <w:rsid w:val="002E4BF3"/>
    <w:rsid w:val="002E4EBD"/>
    <w:rsid w:val="002E6120"/>
    <w:rsid w:val="002E6C35"/>
    <w:rsid w:val="002F01BE"/>
    <w:rsid w:val="002F21FA"/>
    <w:rsid w:val="002F2EE5"/>
    <w:rsid w:val="002F3BC3"/>
    <w:rsid w:val="002F749B"/>
    <w:rsid w:val="003023A6"/>
    <w:rsid w:val="00303351"/>
    <w:rsid w:val="003043A7"/>
    <w:rsid w:val="0031154B"/>
    <w:rsid w:val="00311AB4"/>
    <w:rsid w:val="00311BDF"/>
    <w:rsid w:val="00312482"/>
    <w:rsid w:val="00313108"/>
    <w:rsid w:val="0031393C"/>
    <w:rsid w:val="0031509C"/>
    <w:rsid w:val="003152A1"/>
    <w:rsid w:val="003155AF"/>
    <w:rsid w:val="0031660C"/>
    <w:rsid w:val="00316C50"/>
    <w:rsid w:val="00320FA7"/>
    <w:rsid w:val="00321113"/>
    <w:rsid w:val="00324C7D"/>
    <w:rsid w:val="00330C14"/>
    <w:rsid w:val="00330C94"/>
    <w:rsid w:val="00334826"/>
    <w:rsid w:val="0033609A"/>
    <w:rsid w:val="00337F6A"/>
    <w:rsid w:val="00345ED1"/>
    <w:rsid w:val="003466F4"/>
    <w:rsid w:val="00350041"/>
    <w:rsid w:val="003504E0"/>
    <w:rsid w:val="00356017"/>
    <w:rsid w:val="00356995"/>
    <w:rsid w:val="00357F63"/>
    <w:rsid w:val="0036293F"/>
    <w:rsid w:val="00362C2E"/>
    <w:rsid w:val="00362F28"/>
    <w:rsid w:val="0036319C"/>
    <w:rsid w:val="0036425B"/>
    <w:rsid w:val="00364EE2"/>
    <w:rsid w:val="003673E3"/>
    <w:rsid w:val="00370922"/>
    <w:rsid w:val="00374DCF"/>
    <w:rsid w:val="00377D6A"/>
    <w:rsid w:val="00381520"/>
    <w:rsid w:val="00383DBE"/>
    <w:rsid w:val="0038652B"/>
    <w:rsid w:val="00390BBE"/>
    <w:rsid w:val="00391BF2"/>
    <w:rsid w:val="0039285D"/>
    <w:rsid w:val="00394551"/>
    <w:rsid w:val="0039455E"/>
    <w:rsid w:val="003A0177"/>
    <w:rsid w:val="003A4624"/>
    <w:rsid w:val="003A517C"/>
    <w:rsid w:val="003A7015"/>
    <w:rsid w:val="003B35C6"/>
    <w:rsid w:val="003B4922"/>
    <w:rsid w:val="003B4D60"/>
    <w:rsid w:val="003B5DF5"/>
    <w:rsid w:val="003B7498"/>
    <w:rsid w:val="003B79A7"/>
    <w:rsid w:val="003C0C6C"/>
    <w:rsid w:val="003C22EC"/>
    <w:rsid w:val="003C3022"/>
    <w:rsid w:val="003C5339"/>
    <w:rsid w:val="003D0B69"/>
    <w:rsid w:val="003D101C"/>
    <w:rsid w:val="003D1D45"/>
    <w:rsid w:val="003D238C"/>
    <w:rsid w:val="003D245C"/>
    <w:rsid w:val="003D32F0"/>
    <w:rsid w:val="003D3BD8"/>
    <w:rsid w:val="003D531F"/>
    <w:rsid w:val="003D54D2"/>
    <w:rsid w:val="003D6BA9"/>
    <w:rsid w:val="003D7A69"/>
    <w:rsid w:val="003E1B52"/>
    <w:rsid w:val="003E5493"/>
    <w:rsid w:val="003E62E9"/>
    <w:rsid w:val="003E7558"/>
    <w:rsid w:val="003F2807"/>
    <w:rsid w:val="003F289D"/>
    <w:rsid w:val="003F4F9D"/>
    <w:rsid w:val="0040242D"/>
    <w:rsid w:val="00402959"/>
    <w:rsid w:val="00402A7C"/>
    <w:rsid w:val="00404293"/>
    <w:rsid w:val="00404689"/>
    <w:rsid w:val="00404CFE"/>
    <w:rsid w:val="00406AF3"/>
    <w:rsid w:val="004074FA"/>
    <w:rsid w:val="00410F30"/>
    <w:rsid w:val="00412A13"/>
    <w:rsid w:val="00412C6C"/>
    <w:rsid w:val="004168D3"/>
    <w:rsid w:val="0041694D"/>
    <w:rsid w:val="0041784B"/>
    <w:rsid w:val="004200C2"/>
    <w:rsid w:val="00421AF0"/>
    <w:rsid w:val="00423BEA"/>
    <w:rsid w:val="00423CC0"/>
    <w:rsid w:val="0042540A"/>
    <w:rsid w:val="004267C1"/>
    <w:rsid w:val="00427763"/>
    <w:rsid w:val="00430479"/>
    <w:rsid w:val="00431C16"/>
    <w:rsid w:val="00431DF3"/>
    <w:rsid w:val="00436BDB"/>
    <w:rsid w:val="004379E0"/>
    <w:rsid w:val="00442B8A"/>
    <w:rsid w:val="00443A18"/>
    <w:rsid w:val="00444148"/>
    <w:rsid w:val="00447194"/>
    <w:rsid w:val="00460BD1"/>
    <w:rsid w:val="00462266"/>
    <w:rsid w:val="00462BDE"/>
    <w:rsid w:val="00463A7C"/>
    <w:rsid w:val="00463B29"/>
    <w:rsid w:val="0046476C"/>
    <w:rsid w:val="00467A2E"/>
    <w:rsid w:val="004713D2"/>
    <w:rsid w:val="00473716"/>
    <w:rsid w:val="00474BAA"/>
    <w:rsid w:val="00474C4A"/>
    <w:rsid w:val="00475613"/>
    <w:rsid w:val="00477AD4"/>
    <w:rsid w:val="00481796"/>
    <w:rsid w:val="004824CC"/>
    <w:rsid w:val="00482B10"/>
    <w:rsid w:val="0048410F"/>
    <w:rsid w:val="00484FD2"/>
    <w:rsid w:val="00485B7B"/>
    <w:rsid w:val="00491D07"/>
    <w:rsid w:val="00495096"/>
    <w:rsid w:val="00496B69"/>
    <w:rsid w:val="00497AAB"/>
    <w:rsid w:val="00497D07"/>
    <w:rsid w:val="004A02D2"/>
    <w:rsid w:val="004A4800"/>
    <w:rsid w:val="004A4BC5"/>
    <w:rsid w:val="004A7F37"/>
    <w:rsid w:val="004B1889"/>
    <w:rsid w:val="004B2C4C"/>
    <w:rsid w:val="004B31A8"/>
    <w:rsid w:val="004B5FE3"/>
    <w:rsid w:val="004B7AEB"/>
    <w:rsid w:val="004B7E49"/>
    <w:rsid w:val="004C05DC"/>
    <w:rsid w:val="004C1C1D"/>
    <w:rsid w:val="004C2915"/>
    <w:rsid w:val="004C3038"/>
    <w:rsid w:val="004C5BCA"/>
    <w:rsid w:val="004C6E66"/>
    <w:rsid w:val="004D4706"/>
    <w:rsid w:val="004D6426"/>
    <w:rsid w:val="004E1C1D"/>
    <w:rsid w:val="004E29E4"/>
    <w:rsid w:val="004E408E"/>
    <w:rsid w:val="004F29F6"/>
    <w:rsid w:val="004F573B"/>
    <w:rsid w:val="004F5E0E"/>
    <w:rsid w:val="00500143"/>
    <w:rsid w:val="00502168"/>
    <w:rsid w:val="0050279C"/>
    <w:rsid w:val="005047EF"/>
    <w:rsid w:val="00505194"/>
    <w:rsid w:val="0050546D"/>
    <w:rsid w:val="0050577D"/>
    <w:rsid w:val="005058FF"/>
    <w:rsid w:val="005066C0"/>
    <w:rsid w:val="005071E0"/>
    <w:rsid w:val="00512BC3"/>
    <w:rsid w:val="00515CE2"/>
    <w:rsid w:val="00516BF3"/>
    <w:rsid w:val="00521B63"/>
    <w:rsid w:val="0052253C"/>
    <w:rsid w:val="00522E38"/>
    <w:rsid w:val="005240A7"/>
    <w:rsid w:val="00525CDF"/>
    <w:rsid w:val="005302E7"/>
    <w:rsid w:val="00530DCB"/>
    <w:rsid w:val="0053468B"/>
    <w:rsid w:val="00535ADC"/>
    <w:rsid w:val="00536154"/>
    <w:rsid w:val="00536FDD"/>
    <w:rsid w:val="00540DDA"/>
    <w:rsid w:val="00543D5D"/>
    <w:rsid w:val="00545C7B"/>
    <w:rsid w:val="00550C63"/>
    <w:rsid w:val="00550C87"/>
    <w:rsid w:val="00552407"/>
    <w:rsid w:val="00552DA8"/>
    <w:rsid w:val="00556749"/>
    <w:rsid w:val="00556D7E"/>
    <w:rsid w:val="00560976"/>
    <w:rsid w:val="005616CF"/>
    <w:rsid w:val="00561923"/>
    <w:rsid w:val="00564603"/>
    <w:rsid w:val="0056555F"/>
    <w:rsid w:val="00565992"/>
    <w:rsid w:val="00566DFC"/>
    <w:rsid w:val="00571C4A"/>
    <w:rsid w:val="00573EBA"/>
    <w:rsid w:val="00574C22"/>
    <w:rsid w:val="005775B3"/>
    <w:rsid w:val="00580AEA"/>
    <w:rsid w:val="00584EA2"/>
    <w:rsid w:val="00586B23"/>
    <w:rsid w:val="00586DCA"/>
    <w:rsid w:val="005906D8"/>
    <w:rsid w:val="00593C4B"/>
    <w:rsid w:val="00594F73"/>
    <w:rsid w:val="005A0128"/>
    <w:rsid w:val="005A2552"/>
    <w:rsid w:val="005A27BB"/>
    <w:rsid w:val="005A7A0F"/>
    <w:rsid w:val="005B1B74"/>
    <w:rsid w:val="005B2FEC"/>
    <w:rsid w:val="005B310D"/>
    <w:rsid w:val="005B35A6"/>
    <w:rsid w:val="005B3D76"/>
    <w:rsid w:val="005B74E8"/>
    <w:rsid w:val="005B793A"/>
    <w:rsid w:val="005B7FE0"/>
    <w:rsid w:val="005C05DF"/>
    <w:rsid w:val="005C1C87"/>
    <w:rsid w:val="005C1EBF"/>
    <w:rsid w:val="005C5949"/>
    <w:rsid w:val="005D1091"/>
    <w:rsid w:val="005D1460"/>
    <w:rsid w:val="005D273B"/>
    <w:rsid w:val="005D2EDB"/>
    <w:rsid w:val="005D31FA"/>
    <w:rsid w:val="005E0240"/>
    <w:rsid w:val="005E02D1"/>
    <w:rsid w:val="005E1E2B"/>
    <w:rsid w:val="005E2926"/>
    <w:rsid w:val="005E3ECC"/>
    <w:rsid w:val="005E4812"/>
    <w:rsid w:val="005E4AE6"/>
    <w:rsid w:val="005E5328"/>
    <w:rsid w:val="005E75CD"/>
    <w:rsid w:val="005F201C"/>
    <w:rsid w:val="005F62B9"/>
    <w:rsid w:val="005F7017"/>
    <w:rsid w:val="005F7B21"/>
    <w:rsid w:val="005F7CA2"/>
    <w:rsid w:val="005F7E0D"/>
    <w:rsid w:val="0060114A"/>
    <w:rsid w:val="00602A98"/>
    <w:rsid w:val="00606849"/>
    <w:rsid w:val="00610D79"/>
    <w:rsid w:val="00613CB4"/>
    <w:rsid w:val="00613FBA"/>
    <w:rsid w:val="006156AE"/>
    <w:rsid w:val="0062255B"/>
    <w:rsid w:val="00622926"/>
    <w:rsid w:val="0062299F"/>
    <w:rsid w:val="0062305E"/>
    <w:rsid w:val="00623ED9"/>
    <w:rsid w:val="006246EE"/>
    <w:rsid w:val="0063215E"/>
    <w:rsid w:val="00633182"/>
    <w:rsid w:val="0063332A"/>
    <w:rsid w:val="006334FA"/>
    <w:rsid w:val="006356DD"/>
    <w:rsid w:val="0064041A"/>
    <w:rsid w:val="00640472"/>
    <w:rsid w:val="00642A11"/>
    <w:rsid w:val="0064669D"/>
    <w:rsid w:val="0065130F"/>
    <w:rsid w:val="00651DC8"/>
    <w:rsid w:val="006529C1"/>
    <w:rsid w:val="00652F92"/>
    <w:rsid w:val="006556E9"/>
    <w:rsid w:val="00656441"/>
    <w:rsid w:val="006577F7"/>
    <w:rsid w:val="006612EF"/>
    <w:rsid w:val="00664B7B"/>
    <w:rsid w:val="00664C36"/>
    <w:rsid w:val="0066527C"/>
    <w:rsid w:val="006667C5"/>
    <w:rsid w:val="006672BB"/>
    <w:rsid w:val="0066774E"/>
    <w:rsid w:val="0066793E"/>
    <w:rsid w:val="00670909"/>
    <w:rsid w:val="00673067"/>
    <w:rsid w:val="00673BE1"/>
    <w:rsid w:val="0067666A"/>
    <w:rsid w:val="00681228"/>
    <w:rsid w:val="00681FF9"/>
    <w:rsid w:val="00683396"/>
    <w:rsid w:val="006849EE"/>
    <w:rsid w:val="0068518D"/>
    <w:rsid w:val="00685DB9"/>
    <w:rsid w:val="006933B1"/>
    <w:rsid w:val="00695499"/>
    <w:rsid w:val="0069642B"/>
    <w:rsid w:val="00696D3F"/>
    <w:rsid w:val="006973E3"/>
    <w:rsid w:val="006A11A7"/>
    <w:rsid w:val="006A148F"/>
    <w:rsid w:val="006A34EF"/>
    <w:rsid w:val="006A60B0"/>
    <w:rsid w:val="006A76B8"/>
    <w:rsid w:val="006A7E7F"/>
    <w:rsid w:val="006B1DE4"/>
    <w:rsid w:val="006B2852"/>
    <w:rsid w:val="006B5114"/>
    <w:rsid w:val="006B70FD"/>
    <w:rsid w:val="006B718C"/>
    <w:rsid w:val="006C062C"/>
    <w:rsid w:val="006C080B"/>
    <w:rsid w:val="006C1029"/>
    <w:rsid w:val="006C2F69"/>
    <w:rsid w:val="006C549D"/>
    <w:rsid w:val="006C5611"/>
    <w:rsid w:val="006C6350"/>
    <w:rsid w:val="006C6FC3"/>
    <w:rsid w:val="006D1141"/>
    <w:rsid w:val="006D4DB4"/>
    <w:rsid w:val="006D5083"/>
    <w:rsid w:val="006E164D"/>
    <w:rsid w:val="006E2FE2"/>
    <w:rsid w:val="006E3194"/>
    <w:rsid w:val="006E6B52"/>
    <w:rsid w:val="006E6C79"/>
    <w:rsid w:val="006E7D7A"/>
    <w:rsid w:val="006F0B91"/>
    <w:rsid w:val="006F0F9B"/>
    <w:rsid w:val="006F1283"/>
    <w:rsid w:val="006F1F0A"/>
    <w:rsid w:val="006F2329"/>
    <w:rsid w:val="006F6BD6"/>
    <w:rsid w:val="006F714B"/>
    <w:rsid w:val="006F75F0"/>
    <w:rsid w:val="006F7BC6"/>
    <w:rsid w:val="00701D80"/>
    <w:rsid w:val="0070338F"/>
    <w:rsid w:val="007070CE"/>
    <w:rsid w:val="007077F4"/>
    <w:rsid w:val="007131E8"/>
    <w:rsid w:val="00713D20"/>
    <w:rsid w:val="007143E8"/>
    <w:rsid w:val="0071473C"/>
    <w:rsid w:val="0072289C"/>
    <w:rsid w:val="00723B80"/>
    <w:rsid w:val="00724F82"/>
    <w:rsid w:val="00727E26"/>
    <w:rsid w:val="00730309"/>
    <w:rsid w:val="007320F6"/>
    <w:rsid w:val="00732A32"/>
    <w:rsid w:val="00732CED"/>
    <w:rsid w:val="00733BD0"/>
    <w:rsid w:val="00734C22"/>
    <w:rsid w:val="007375BF"/>
    <w:rsid w:val="00737CC9"/>
    <w:rsid w:val="0074068A"/>
    <w:rsid w:val="00740E51"/>
    <w:rsid w:val="007430B6"/>
    <w:rsid w:val="007445BD"/>
    <w:rsid w:val="007470A4"/>
    <w:rsid w:val="00747890"/>
    <w:rsid w:val="0074794F"/>
    <w:rsid w:val="00750226"/>
    <w:rsid w:val="007512D7"/>
    <w:rsid w:val="007525ED"/>
    <w:rsid w:val="0075286C"/>
    <w:rsid w:val="00752875"/>
    <w:rsid w:val="0075377E"/>
    <w:rsid w:val="00760384"/>
    <w:rsid w:val="0076129C"/>
    <w:rsid w:val="0076259C"/>
    <w:rsid w:val="0076309D"/>
    <w:rsid w:val="00763348"/>
    <w:rsid w:val="0076356B"/>
    <w:rsid w:val="007640D9"/>
    <w:rsid w:val="00764BB0"/>
    <w:rsid w:val="00771B09"/>
    <w:rsid w:val="007728C3"/>
    <w:rsid w:val="00773A93"/>
    <w:rsid w:val="007749A3"/>
    <w:rsid w:val="00776DFE"/>
    <w:rsid w:val="00781A0E"/>
    <w:rsid w:val="00782C3D"/>
    <w:rsid w:val="00790AB5"/>
    <w:rsid w:val="00791244"/>
    <w:rsid w:val="00791ECA"/>
    <w:rsid w:val="0079294F"/>
    <w:rsid w:val="00792DD8"/>
    <w:rsid w:val="00793EBE"/>
    <w:rsid w:val="007952E4"/>
    <w:rsid w:val="00796E0B"/>
    <w:rsid w:val="00796E4F"/>
    <w:rsid w:val="007A34F0"/>
    <w:rsid w:val="007A7A55"/>
    <w:rsid w:val="007A7F1B"/>
    <w:rsid w:val="007B02BC"/>
    <w:rsid w:val="007B1411"/>
    <w:rsid w:val="007B29BE"/>
    <w:rsid w:val="007B636B"/>
    <w:rsid w:val="007B7363"/>
    <w:rsid w:val="007C092E"/>
    <w:rsid w:val="007C0A4A"/>
    <w:rsid w:val="007C1B7A"/>
    <w:rsid w:val="007C20AC"/>
    <w:rsid w:val="007C37D2"/>
    <w:rsid w:val="007C3CF9"/>
    <w:rsid w:val="007C40CC"/>
    <w:rsid w:val="007C45BF"/>
    <w:rsid w:val="007C51CD"/>
    <w:rsid w:val="007C7D77"/>
    <w:rsid w:val="007D02D0"/>
    <w:rsid w:val="007D3D4D"/>
    <w:rsid w:val="007D4125"/>
    <w:rsid w:val="007D6A92"/>
    <w:rsid w:val="007D6BCA"/>
    <w:rsid w:val="007E0CA3"/>
    <w:rsid w:val="007E2AAC"/>
    <w:rsid w:val="007E478E"/>
    <w:rsid w:val="007E506C"/>
    <w:rsid w:val="007E50E4"/>
    <w:rsid w:val="007F01A0"/>
    <w:rsid w:val="007F184C"/>
    <w:rsid w:val="007F1C76"/>
    <w:rsid w:val="007F2AB5"/>
    <w:rsid w:val="007F5896"/>
    <w:rsid w:val="007F7103"/>
    <w:rsid w:val="00801566"/>
    <w:rsid w:val="00802CBE"/>
    <w:rsid w:val="00803513"/>
    <w:rsid w:val="008044DD"/>
    <w:rsid w:val="0081071D"/>
    <w:rsid w:val="008109FE"/>
    <w:rsid w:val="00812390"/>
    <w:rsid w:val="00812944"/>
    <w:rsid w:val="00814666"/>
    <w:rsid w:val="00814CFC"/>
    <w:rsid w:val="00816955"/>
    <w:rsid w:val="00822542"/>
    <w:rsid w:val="008279D7"/>
    <w:rsid w:val="00827CCE"/>
    <w:rsid w:val="008308BC"/>
    <w:rsid w:val="008308DF"/>
    <w:rsid w:val="00830A1C"/>
    <w:rsid w:val="00831031"/>
    <w:rsid w:val="00833216"/>
    <w:rsid w:val="0083450B"/>
    <w:rsid w:val="00834952"/>
    <w:rsid w:val="00835C53"/>
    <w:rsid w:val="008360F9"/>
    <w:rsid w:val="008361DF"/>
    <w:rsid w:val="008362FC"/>
    <w:rsid w:val="00836346"/>
    <w:rsid w:val="00842475"/>
    <w:rsid w:val="00842656"/>
    <w:rsid w:val="00847A61"/>
    <w:rsid w:val="008507B8"/>
    <w:rsid w:val="008535B9"/>
    <w:rsid w:val="008547D0"/>
    <w:rsid w:val="00854A51"/>
    <w:rsid w:val="00856C15"/>
    <w:rsid w:val="00857698"/>
    <w:rsid w:val="00857E71"/>
    <w:rsid w:val="00861D00"/>
    <w:rsid w:val="00864048"/>
    <w:rsid w:val="00865B92"/>
    <w:rsid w:val="00871933"/>
    <w:rsid w:val="00880035"/>
    <w:rsid w:val="0088072F"/>
    <w:rsid w:val="0088372D"/>
    <w:rsid w:val="008839B9"/>
    <w:rsid w:val="00885395"/>
    <w:rsid w:val="00886049"/>
    <w:rsid w:val="00886DB8"/>
    <w:rsid w:val="008903B1"/>
    <w:rsid w:val="00890E81"/>
    <w:rsid w:val="008912CB"/>
    <w:rsid w:val="008940B0"/>
    <w:rsid w:val="00895B26"/>
    <w:rsid w:val="008A2628"/>
    <w:rsid w:val="008A439E"/>
    <w:rsid w:val="008A45BC"/>
    <w:rsid w:val="008A4839"/>
    <w:rsid w:val="008A5807"/>
    <w:rsid w:val="008A580E"/>
    <w:rsid w:val="008A757D"/>
    <w:rsid w:val="008B1272"/>
    <w:rsid w:val="008B24A9"/>
    <w:rsid w:val="008B2FFD"/>
    <w:rsid w:val="008B37A4"/>
    <w:rsid w:val="008B471E"/>
    <w:rsid w:val="008B53FB"/>
    <w:rsid w:val="008B5AD5"/>
    <w:rsid w:val="008B7804"/>
    <w:rsid w:val="008B7C8F"/>
    <w:rsid w:val="008C0F46"/>
    <w:rsid w:val="008C1A3D"/>
    <w:rsid w:val="008C1AD2"/>
    <w:rsid w:val="008C4685"/>
    <w:rsid w:val="008C5D27"/>
    <w:rsid w:val="008C740C"/>
    <w:rsid w:val="008D0DD5"/>
    <w:rsid w:val="008D1204"/>
    <w:rsid w:val="008D217D"/>
    <w:rsid w:val="008D292B"/>
    <w:rsid w:val="008D2EEF"/>
    <w:rsid w:val="008D37F3"/>
    <w:rsid w:val="008D45E0"/>
    <w:rsid w:val="008D46CF"/>
    <w:rsid w:val="008D7552"/>
    <w:rsid w:val="008E3BEA"/>
    <w:rsid w:val="008E7C27"/>
    <w:rsid w:val="008F0C70"/>
    <w:rsid w:val="008F4E6F"/>
    <w:rsid w:val="008F5ABC"/>
    <w:rsid w:val="008F7648"/>
    <w:rsid w:val="00900FC2"/>
    <w:rsid w:val="009043D8"/>
    <w:rsid w:val="009048E6"/>
    <w:rsid w:val="0090571E"/>
    <w:rsid w:val="009108E2"/>
    <w:rsid w:val="0091301E"/>
    <w:rsid w:val="009158FC"/>
    <w:rsid w:val="009218EB"/>
    <w:rsid w:val="00923A64"/>
    <w:rsid w:val="009247E5"/>
    <w:rsid w:val="0092528F"/>
    <w:rsid w:val="00927769"/>
    <w:rsid w:val="00930868"/>
    <w:rsid w:val="00935DD7"/>
    <w:rsid w:val="009362FA"/>
    <w:rsid w:val="00936A05"/>
    <w:rsid w:val="00940CAD"/>
    <w:rsid w:val="00940DFC"/>
    <w:rsid w:val="00943CD5"/>
    <w:rsid w:val="00944240"/>
    <w:rsid w:val="00946FBC"/>
    <w:rsid w:val="00950612"/>
    <w:rsid w:val="0095090B"/>
    <w:rsid w:val="009509D0"/>
    <w:rsid w:val="00953261"/>
    <w:rsid w:val="00954633"/>
    <w:rsid w:val="0095661E"/>
    <w:rsid w:val="00956A9A"/>
    <w:rsid w:val="009611C1"/>
    <w:rsid w:val="00961D65"/>
    <w:rsid w:val="0096246A"/>
    <w:rsid w:val="00963178"/>
    <w:rsid w:val="00963AE6"/>
    <w:rsid w:val="00965A29"/>
    <w:rsid w:val="009675F1"/>
    <w:rsid w:val="00970CCF"/>
    <w:rsid w:val="009716F4"/>
    <w:rsid w:val="00971A39"/>
    <w:rsid w:val="009724F5"/>
    <w:rsid w:val="009749A7"/>
    <w:rsid w:val="009757C9"/>
    <w:rsid w:val="00975ABE"/>
    <w:rsid w:val="009771C3"/>
    <w:rsid w:val="009773BB"/>
    <w:rsid w:val="00977EF9"/>
    <w:rsid w:val="00981B92"/>
    <w:rsid w:val="00982023"/>
    <w:rsid w:val="009823C8"/>
    <w:rsid w:val="0098485F"/>
    <w:rsid w:val="00985754"/>
    <w:rsid w:val="0098578E"/>
    <w:rsid w:val="00986336"/>
    <w:rsid w:val="00986D69"/>
    <w:rsid w:val="00991200"/>
    <w:rsid w:val="00991234"/>
    <w:rsid w:val="00996593"/>
    <w:rsid w:val="009A5377"/>
    <w:rsid w:val="009A7A70"/>
    <w:rsid w:val="009B2325"/>
    <w:rsid w:val="009B2BF0"/>
    <w:rsid w:val="009B3C88"/>
    <w:rsid w:val="009B49F0"/>
    <w:rsid w:val="009B4EBE"/>
    <w:rsid w:val="009B5CE2"/>
    <w:rsid w:val="009B62D7"/>
    <w:rsid w:val="009B7E24"/>
    <w:rsid w:val="009C2C9F"/>
    <w:rsid w:val="009C5E85"/>
    <w:rsid w:val="009C64E7"/>
    <w:rsid w:val="009C6563"/>
    <w:rsid w:val="009D16DB"/>
    <w:rsid w:val="009D3DAD"/>
    <w:rsid w:val="009D4D09"/>
    <w:rsid w:val="009D5C6A"/>
    <w:rsid w:val="009D5DCD"/>
    <w:rsid w:val="009D5EE1"/>
    <w:rsid w:val="009D6F2A"/>
    <w:rsid w:val="009D7E41"/>
    <w:rsid w:val="009E391B"/>
    <w:rsid w:val="009E3FEF"/>
    <w:rsid w:val="009E5211"/>
    <w:rsid w:val="009E56C9"/>
    <w:rsid w:val="009E7044"/>
    <w:rsid w:val="009E7EA0"/>
    <w:rsid w:val="009F1339"/>
    <w:rsid w:val="009F3BAA"/>
    <w:rsid w:val="009F4D06"/>
    <w:rsid w:val="009F5248"/>
    <w:rsid w:val="009F7E71"/>
    <w:rsid w:val="00A000AE"/>
    <w:rsid w:val="00A00815"/>
    <w:rsid w:val="00A017E9"/>
    <w:rsid w:val="00A01A86"/>
    <w:rsid w:val="00A0221F"/>
    <w:rsid w:val="00A03E92"/>
    <w:rsid w:val="00A040AE"/>
    <w:rsid w:val="00A04865"/>
    <w:rsid w:val="00A05472"/>
    <w:rsid w:val="00A05CDE"/>
    <w:rsid w:val="00A06235"/>
    <w:rsid w:val="00A1141B"/>
    <w:rsid w:val="00A11E91"/>
    <w:rsid w:val="00A23BDC"/>
    <w:rsid w:val="00A24D11"/>
    <w:rsid w:val="00A2506B"/>
    <w:rsid w:val="00A254E6"/>
    <w:rsid w:val="00A2631B"/>
    <w:rsid w:val="00A27DC7"/>
    <w:rsid w:val="00A3128F"/>
    <w:rsid w:val="00A33981"/>
    <w:rsid w:val="00A35F56"/>
    <w:rsid w:val="00A40345"/>
    <w:rsid w:val="00A43C82"/>
    <w:rsid w:val="00A43E57"/>
    <w:rsid w:val="00A46466"/>
    <w:rsid w:val="00A50788"/>
    <w:rsid w:val="00A5252C"/>
    <w:rsid w:val="00A528A9"/>
    <w:rsid w:val="00A5339C"/>
    <w:rsid w:val="00A56879"/>
    <w:rsid w:val="00A62C17"/>
    <w:rsid w:val="00A643BE"/>
    <w:rsid w:val="00A6635F"/>
    <w:rsid w:val="00A665B9"/>
    <w:rsid w:val="00A666D7"/>
    <w:rsid w:val="00A66E89"/>
    <w:rsid w:val="00A67F2B"/>
    <w:rsid w:val="00A70CB7"/>
    <w:rsid w:val="00A7206E"/>
    <w:rsid w:val="00A72B5E"/>
    <w:rsid w:val="00A742A0"/>
    <w:rsid w:val="00A75514"/>
    <w:rsid w:val="00A75BD1"/>
    <w:rsid w:val="00A75D09"/>
    <w:rsid w:val="00A76A75"/>
    <w:rsid w:val="00A80281"/>
    <w:rsid w:val="00A80CA4"/>
    <w:rsid w:val="00A8127E"/>
    <w:rsid w:val="00A818DF"/>
    <w:rsid w:val="00A83BAE"/>
    <w:rsid w:val="00A83E7F"/>
    <w:rsid w:val="00A84C36"/>
    <w:rsid w:val="00A851F5"/>
    <w:rsid w:val="00A855B8"/>
    <w:rsid w:val="00A93D37"/>
    <w:rsid w:val="00A9659D"/>
    <w:rsid w:val="00AA030C"/>
    <w:rsid w:val="00AA2363"/>
    <w:rsid w:val="00AA263B"/>
    <w:rsid w:val="00AA324B"/>
    <w:rsid w:val="00AA364B"/>
    <w:rsid w:val="00AA4028"/>
    <w:rsid w:val="00AA6825"/>
    <w:rsid w:val="00AA7D43"/>
    <w:rsid w:val="00AB225A"/>
    <w:rsid w:val="00AB23CB"/>
    <w:rsid w:val="00AB5600"/>
    <w:rsid w:val="00AC03D4"/>
    <w:rsid w:val="00AC1CA9"/>
    <w:rsid w:val="00AC3FAC"/>
    <w:rsid w:val="00AC7963"/>
    <w:rsid w:val="00AD0BBB"/>
    <w:rsid w:val="00AD187A"/>
    <w:rsid w:val="00AD1BB8"/>
    <w:rsid w:val="00AD1CD2"/>
    <w:rsid w:val="00AD20F9"/>
    <w:rsid w:val="00AE179E"/>
    <w:rsid w:val="00AE26FF"/>
    <w:rsid w:val="00AE68A7"/>
    <w:rsid w:val="00AE6A40"/>
    <w:rsid w:val="00AE77A5"/>
    <w:rsid w:val="00AF0199"/>
    <w:rsid w:val="00AF0EB5"/>
    <w:rsid w:val="00AF500C"/>
    <w:rsid w:val="00AF785C"/>
    <w:rsid w:val="00B04791"/>
    <w:rsid w:val="00B06C8D"/>
    <w:rsid w:val="00B06F9A"/>
    <w:rsid w:val="00B12E3D"/>
    <w:rsid w:val="00B13D59"/>
    <w:rsid w:val="00B15C12"/>
    <w:rsid w:val="00B236B7"/>
    <w:rsid w:val="00B23904"/>
    <w:rsid w:val="00B243A9"/>
    <w:rsid w:val="00B24B3E"/>
    <w:rsid w:val="00B266DF"/>
    <w:rsid w:val="00B305FD"/>
    <w:rsid w:val="00B30EC3"/>
    <w:rsid w:val="00B3210F"/>
    <w:rsid w:val="00B33B4A"/>
    <w:rsid w:val="00B36142"/>
    <w:rsid w:val="00B3768C"/>
    <w:rsid w:val="00B40870"/>
    <w:rsid w:val="00B41981"/>
    <w:rsid w:val="00B440D0"/>
    <w:rsid w:val="00B452EE"/>
    <w:rsid w:val="00B45DCC"/>
    <w:rsid w:val="00B463EC"/>
    <w:rsid w:val="00B46B08"/>
    <w:rsid w:val="00B50B39"/>
    <w:rsid w:val="00B51600"/>
    <w:rsid w:val="00B51973"/>
    <w:rsid w:val="00B52A6C"/>
    <w:rsid w:val="00B56194"/>
    <w:rsid w:val="00B56286"/>
    <w:rsid w:val="00B56E40"/>
    <w:rsid w:val="00B62A4E"/>
    <w:rsid w:val="00B638FD"/>
    <w:rsid w:val="00B63A4E"/>
    <w:rsid w:val="00B651FF"/>
    <w:rsid w:val="00B65597"/>
    <w:rsid w:val="00B673F8"/>
    <w:rsid w:val="00B67545"/>
    <w:rsid w:val="00B701C0"/>
    <w:rsid w:val="00B71472"/>
    <w:rsid w:val="00B721C9"/>
    <w:rsid w:val="00B72FAD"/>
    <w:rsid w:val="00B73D63"/>
    <w:rsid w:val="00B74318"/>
    <w:rsid w:val="00B74A56"/>
    <w:rsid w:val="00B7666C"/>
    <w:rsid w:val="00B775B9"/>
    <w:rsid w:val="00B81093"/>
    <w:rsid w:val="00B81ED8"/>
    <w:rsid w:val="00B96567"/>
    <w:rsid w:val="00B9727F"/>
    <w:rsid w:val="00BA05D2"/>
    <w:rsid w:val="00BA3E47"/>
    <w:rsid w:val="00BA47FE"/>
    <w:rsid w:val="00BA7EE8"/>
    <w:rsid w:val="00BB02FC"/>
    <w:rsid w:val="00BB23A8"/>
    <w:rsid w:val="00BB57C0"/>
    <w:rsid w:val="00BB7034"/>
    <w:rsid w:val="00BC0F71"/>
    <w:rsid w:val="00BC3E6B"/>
    <w:rsid w:val="00BC513B"/>
    <w:rsid w:val="00BD1724"/>
    <w:rsid w:val="00BD5AA0"/>
    <w:rsid w:val="00BD794C"/>
    <w:rsid w:val="00BE05FA"/>
    <w:rsid w:val="00BE0F3C"/>
    <w:rsid w:val="00BE1DAE"/>
    <w:rsid w:val="00BE39D1"/>
    <w:rsid w:val="00BE4842"/>
    <w:rsid w:val="00BE738F"/>
    <w:rsid w:val="00BF0948"/>
    <w:rsid w:val="00BF4F88"/>
    <w:rsid w:val="00BF5919"/>
    <w:rsid w:val="00BF5CEF"/>
    <w:rsid w:val="00BF6015"/>
    <w:rsid w:val="00C0033B"/>
    <w:rsid w:val="00C00FBB"/>
    <w:rsid w:val="00C012DF"/>
    <w:rsid w:val="00C019AE"/>
    <w:rsid w:val="00C04A64"/>
    <w:rsid w:val="00C06322"/>
    <w:rsid w:val="00C06A35"/>
    <w:rsid w:val="00C10A6B"/>
    <w:rsid w:val="00C12966"/>
    <w:rsid w:val="00C135D6"/>
    <w:rsid w:val="00C20AFD"/>
    <w:rsid w:val="00C210EE"/>
    <w:rsid w:val="00C250E9"/>
    <w:rsid w:val="00C27580"/>
    <w:rsid w:val="00C300D9"/>
    <w:rsid w:val="00C30968"/>
    <w:rsid w:val="00C32EC6"/>
    <w:rsid w:val="00C33750"/>
    <w:rsid w:val="00C339D1"/>
    <w:rsid w:val="00C37DEB"/>
    <w:rsid w:val="00C40030"/>
    <w:rsid w:val="00C41B0F"/>
    <w:rsid w:val="00C43C7E"/>
    <w:rsid w:val="00C44ABA"/>
    <w:rsid w:val="00C4630E"/>
    <w:rsid w:val="00C515CD"/>
    <w:rsid w:val="00C52E4C"/>
    <w:rsid w:val="00C53F71"/>
    <w:rsid w:val="00C61790"/>
    <w:rsid w:val="00C61980"/>
    <w:rsid w:val="00C61E56"/>
    <w:rsid w:val="00C643BF"/>
    <w:rsid w:val="00C6467F"/>
    <w:rsid w:val="00C64C93"/>
    <w:rsid w:val="00C64DA3"/>
    <w:rsid w:val="00C707C7"/>
    <w:rsid w:val="00C7080C"/>
    <w:rsid w:val="00C70957"/>
    <w:rsid w:val="00C72321"/>
    <w:rsid w:val="00C7526A"/>
    <w:rsid w:val="00C816F4"/>
    <w:rsid w:val="00C81FD6"/>
    <w:rsid w:val="00C827C2"/>
    <w:rsid w:val="00C833A1"/>
    <w:rsid w:val="00C8427F"/>
    <w:rsid w:val="00C85033"/>
    <w:rsid w:val="00C877D1"/>
    <w:rsid w:val="00C93AAB"/>
    <w:rsid w:val="00C93F1F"/>
    <w:rsid w:val="00C95D53"/>
    <w:rsid w:val="00C96217"/>
    <w:rsid w:val="00CA5771"/>
    <w:rsid w:val="00CA5C3E"/>
    <w:rsid w:val="00CB06CE"/>
    <w:rsid w:val="00CB3263"/>
    <w:rsid w:val="00CB42CE"/>
    <w:rsid w:val="00CB6917"/>
    <w:rsid w:val="00CB69EF"/>
    <w:rsid w:val="00CB6A0A"/>
    <w:rsid w:val="00CB7362"/>
    <w:rsid w:val="00CC0653"/>
    <w:rsid w:val="00CC2E0D"/>
    <w:rsid w:val="00CC2E30"/>
    <w:rsid w:val="00CC37A2"/>
    <w:rsid w:val="00CC443F"/>
    <w:rsid w:val="00CC5CE2"/>
    <w:rsid w:val="00CC5E3C"/>
    <w:rsid w:val="00CD0701"/>
    <w:rsid w:val="00CD195D"/>
    <w:rsid w:val="00CD1A72"/>
    <w:rsid w:val="00CD2316"/>
    <w:rsid w:val="00CD4046"/>
    <w:rsid w:val="00CD651C"/>
    <w:rsid w:val="00CD7B8C"/>
    <w:rsid w:val="00CD7BDA"/>
    <w:rsid w:val="00CE0504"/>
    <w:rsid w:val="00CE0629"/>
    <w:rsid w:val="00CE29D9"/>
    <w:rsid w:val="00CF16FA"/>
    <w:rsid w:val="00CF227E"/>
    <w:rsid w:val="00CF2F58"/>
    <w:rsid w:val="00CF32DE"/>
    <w:rsid w:val="00CF4AEA"/>
    <w:rsid w:val="00CF6D57"/>
    <w:rsid w:val="00D05D07"/>
    <w:rsid w:val="00D06C42"/>
    <w:rsid w:val="00D11F36"/>
    <w:rsid w:val="00D1409D"/>
    <w:rsid w:val="00D14636"/>
    <w:rsid w:val="00D150A0"/>
    <w:rsid w:val="00D15E5E"/>
    <w:rsid w:val="00D1684A"/>
    <w:rsid w:val="00D17424"/>
    <w:rsid w:val="00D202C5"/>
    <w:rsid w:val="00D21E57"/>
    <w:rsid w:val="00D303CC"/>
    <w:rsid w:val="00D319A2"/>
    <w:rsid w:val="00D36497"/>
    <w:rsid w:val="00D41C6C"/>
    <w:rsid w:val="00D42637"/>
    <w:rsid w:val="00D42F9A"/>
    <w:rsid w:val="00D42FA8"/>
    <w:rsid w:val="00D4501C"/>
    <w:rsid w:val="00D455FA"/>
    <w:rsid w:val="00D46070"/>
    <w:rsid w:val="00D47409"/>
    <w:rsid w:val="00D513CF"/>
    <w:rsid w:val="00D519C6"/>
    <w:rsid w:val="00D51D52"/>
    <w:rsid w:val="00D54186"/>
    <w:rsid w:val="00D577B6"/>
    <w:rsid w:val="00D6131A"/>
    <w:rsid w:val="00D628F1"/>
    <w:rsid w:val="00D62BA8"/>
    <w:rsid w:val="00D65D0E"/>
    <w:rsid w:val="00D7198D"/>
    <w:rsid w:val="00D72A0D"/>
    <w:rsid w:val="00D74C13"/>
    <w:rsid w:val="00D7606D"/>
    <w:rsid w:val="00D7628D"/>
    <w:rsid w:val="00D770C8"/>
    <w:rsid w:val="00D77767"/>
    <w:rsid w:val="00D8130F"/>
    <w:rsid w:val="00D841D2"/>
    <w:rsid w:val="00D86E51"/>
    <w:rsid w:val="00D871E6"/>
    <w:rsid w:val="00D918EB"/>
    <w:rsid w:val="00D9333D"/>
    <w:rsid w:val="00D9378E"/>
    <w:rsid w:val="00D94004"/>
    <w:rsid w:val="00D9728A"/>
    <w:rsid w:val="00DA04B3"/>
    <w:rsid w:val="00DA1DE1"/>
    <w:rsid w:val="00DA258E"/>
    <w:rsid w:val="00DA2EC1"/>
    <w:rsid w:val="00DA3C3C"/>
    <w:rsid w:val="00DA442B"/>
    <w:rsid w:val="00DA4E6E"/>
    <w:rsid w:val="00DA5625"/>
    <w:rsid w:val="00DA7A8F"/>
    <w:rsid w:val="00DB3B47"/>
    <w:rsid w:val="00DB5AC7"/>
    <w:rsid w:val="00DB6A42"/>
    <w:rsid w:val="00DB6E69"/>
    <w:rsid w:val="00DB7220"/>
    <w:rsid w:val="00DC0340"/>
    <w:rsid w:val="00DC130B"/>
    <w:rsid w:val="00DC61D6"/>
    <w:rsid w:val="00DD26F4"/>
    <w:rsid w:val="00DD5561"/>
    <w:rsid w:val="00DD62B0"/>
    <w:rsid w:val="00DD6D81"/>
    <w:rsid w:val="00DD73E8"/>
    <w:rsid w:val="00DD7500"/>
    <w:rsid w:val="00DE6479"/>
    <w:rsid w:val="00DE6BE1"/>
    <w:rsid w:val="00DF2B83"/>
    <w:rsid w:val="00DF3130"/>
    <w:rsid w:val="00E00244"/>
    <w:rsid w:val="00E01204"/>
    <w:rsid w:val="00E04478"/>
    <w:rsid w:val="00E050E9"/>
    <w:rsid w:val="00E1448F"/>
    <w:rsid w:val="00E147D5"/>
    <w:rsid w:val="00E14D2B"/>
    <w:rsid w:val="00E150F7"/>
    <w:rsid w:val="00E152BF"/>
    <w:rsid w:val="00E17A5E"/>
    <w:rsid w:val="00E20515"/>
    <w:rsid w:val="00E22AC0"/>
    <w:rsid w:val="00E31E32"/>
    <w:rsid w:val="00E32B21"/>
    <w:rsid w:val="00E33D37"/>
    <w:rsid w:val="00E35CBB"/>
    <w:rsid w:val="00E36611"/>
    <w:rsid w:val="00E371D2"/>
    <w:rsid w:val="00E37843"/>
    <w:rsid w:val="00E40EF4"/>
    <w:rsid w:val="00E424EB"/>
    <w:rsid w:val="00E42855"/>
    <w:rsid w:val="00E42B22"/>
    <w:rsid w:val="00E43D0C"/>
    <w:rsid w:val="00E44E7D"/>
    <w:rsid w:val="00E45E0A"/>
    <w:rsid w:val="00E466FC"/>
    <w:rsid w:val="00E47AB2"/>
    <w:rsid w:val="00E505FB"/>
    <w:rsid w:val="00E51380"/>
    <w:rsid w:val="00E548B5"/>
    <w:rsid w:val="00E56882"/>
    <w:rsid w:val="00E57193"/>
    <w:rsid w:val="00E57429"/>
    <w:rsid w:val="00E60619"/>
    <w:rsid w:val="00E60840"/>
    <w:rsid w:val="00E60C49"/>
    <w:rsid w:val="00E62EAF"/>
    <w:rsid w:val="00E65467"/>
    <w:rsid w:val="00E65D15"/>
    <w:rsid w:val="00E65D47"/>
    <w:rsid w:val="00E70DF3"/>
    <w:rsid w:val="00E71063"/>
    <w:rsid w:val="00E71743"/>
    <w:rsid w:val="00E72453"/>
    <w:rsid w:val="00E73601"/>
    <w:rsid w:val="00E7401B"/>
    <w:rsid w:val="00E75EFF"/>
    <w:rsid w:val="00E77891"/>
    <w:rsid w:val="00E7792F"/>
    <w:rsid w:val="00E81744"/>
    <w:rsid w:val="00E81D87"/>
    <w:rsid w:val="00E82357"/>
    <w:rsid w:val="00E8366B"/>
    <w:rsid w:val="00E84397"/>
    <w:rsid w:val="00E84766"/>
    <w:rsid w:val="00E85946"/>
    <w:rsid w:val="00E87BF2"/>
    <w:rsid w:val="00E87F36"/>
    <w:rsid w:val="00E90F16"/>
    <w:rsid w:val="00E93234"/>
    <w:rsid w:val="00E94D45"/>
    <w:rsid w:val="00E95377"/>
    <w:rsid w:val="00E96024"/>
    <w:rsid w:val="00E976A3"/>
    <w:rsid w:val="00E978D6"/>
    <w:rsid w:val="00EA0853"/>
    <w:rsid w:val="00EA157D"/>
    <w:rsid w:val="00EA34F2"/>
    <w:rsid w:val="00EA5D1B"/>
    <w:rsid w:val="00EB0732"/>
    <w:rsid w:val="00EB2460"/>
    <w:rsid w:val="00EB5A0D"/>
    <w:rsid w:val="00EC1400"/>
    <w:rsid w:val="00EC6062"/>
    <w:rsid w:val="00ED07B1"/>
    <w:rsid w:val="00ED0A05"/>
    <w:rsid w:val="00ED6182"/>
    <w:rsid w:val="00ED7C12"/>
    <w:rsid w:val="00EE0804"/>
    <w:rsid w:val="00EE0A27"/>
    <w:rsid w:val="00EE265C"/>
    <w:rsid w:val="00EE3176"/>
    <w:rsid w:val="00EE3CFD"/>
    <w:rsid w:val="00EE4059"/>
    <w:rsid w:val="00EE4EC0"/>
    <w:rsid w:val="00EE626C"/>
    <w:rsid w:val="00EE730A"/>
    <w:rsid w:val="00EF05F0"/>
    <w:rsid w:val="00EF66D9"/>
    <w:rsid w:val="00EF69B8"/>
    <w:rsid w:val="00EF75C1"/>
    <w:rsid w:val="00F00169"/>
    <w:rsid w:val="00F002A5"/>
    <w:rsid w:val="00F01EF5"/>
    <w:rsid w:val="00F04DAB"/>
    <w:rsid w:val="00F05CD7"/>
    <w:rsid w:val="00F060A5"/>
    <w:rsid w:val="00F07CD7"/>
    <w:rsid w:val="00F12C2F"/>
    <w:rsid w:val="00F14267"/>
    <w:rsid w:val="00F1462A"/>
    <w:rsid w:val="00F16126"/>
    <w:rsid w:val="00F16C04"/>
    <w:rsid w:val="00F30983"/>
    <w:rsid w:val="00F313E7"/>
    <w:rsid w:val="00F3432D"/>
    <w:rsid w:val="00F34456"/>
    <w:rsid w:val="00F35A8A"/>
    <w:rsid w:val="00F35CD2"/>
    <w:rsid w:val="00F3626E"/>
    <w:rsid w:val="00F40AF6"/>
    <w:rsid w:val="00F44357"/>
    <w:rsid w:val="00F457B1"/>
    <w:rsid w:val="00F503A1"/>
    <w:rsid w:val="00F513EA"/>
    <w:rsid w:val="00F51990"/>
    <w:rsid w:val="00F52194"/>
    <w:rsid w:val="00F52B93"/>
    <w:rsid w:val="00F53C2D"/>
    <w:rsid w:val="00F53F72"/>
    <w:rsid w:val="00F54603"/>
    <w:rsid w:val="00F55BD8"/>
    <w:rsid w:val="00F56628"/>
    <w:rsid w:val="00F56CA2"/>
    <w:rsid w:val="00F60420"/>
    <w:rsid w:val="00F613F9"/>
    <w:rsid w:val="00F6408B"/>
    <w:rsid w:val="00F64FAA"/>
    <w:rsid w:val="00F67C34"/>
    <w:rsid w:val="00F72563"/>
    <w:rsid w:val="00F73CFF"/>
    <w:rsid w:val="00F741DB"/>
    <w:rsid w:val="00F75223"/>
    <w:rsid w:val="00F75330"/>
    <w:rsid w:val="00F803F1"/>
    <w:rsid w:val="00F81E56"/>
    <w:rsid w:val="00F84E2E"/>
    <w:rsid w:val="00F863DC"/>
    <w:rsid w:val="00F87C4E"/>
    <w:rsid w:val="00F90412"/>
    <w:rsid w:val="00F90C96"/>
    <w:rsid w:val="00F93E15"/>
    <w:rsid w:val="00F942AF"/>
    <w:rsid w:val="00F95D87"/>
    <w:rsid w:val="00FA330D"/>
    <w:rsid w:val="00FA5008"/>
    <w:rsid w:val="00FA6906"/>
    <w:rsid w:val="00FA6AC1"/>
    <w:rsid w:val="00FA7FEA"/>
    <w:rsid w:val="00FB0C4B"/>
    <w:rsid w:val="00FB4CD5"/>
    <w:rsid w:val="00FB51E2"/>
    <w:rsid w:val="00FC001D"/>
    <w:rsid w:val="00FC1546"/>
    <w:rsid w:val="00FC33DC"/>
    <w:rsid w:val="00FC4DB0"/>
    <w:rsid w:val="00FC65AE"/>
    <w:rsid w:val="00FD0D7D"/>
    <w:rsid w:val="00FD172C"/>
    <w:rsid w:val="00FD3385"/>
    <w:rsid w:val="00FD36A7"/>
    <w:rsid w:val="00FD6E28"/>
    <w:rsid w:val="00FE13C6"/>
    <w:rsid w:val="00FE3B84"/>
    <w:rsid w:val="00FE4360"/>
    <w:rsid w:val="00FE56E5"/>
    <w:rsid w:val="00FE6E16"/>
    <w:rsid w:val="00FF26B2"/>
    <w:rsid w:val="00FF3E2A"/>
    <w:rsid w:val="00FF3EB5"/>
    <w:rsid w:val="00FF6B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C585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46070"/>
    <w:rPr>
      <w:rFonts w:ascii="Cambria" w:eastAsia="MS Mincho"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3D32F0"/>
    <w:rPr>
      <w:rFonts w:ascii="Verdana" w:eastAsiaTheme="minorEastAsia" w:hAnsi="Verdana" w:cstheme="minorBidi"/>
    </w:rPr>
  </w:style>
  <w:style w:type="character" w:customStyle="1" w:styleId="VoetnoottekstTeken">
    <w:name w:val="Voetnoottekst Teken"/>
    <w:basedOn w:val="Standaardalinea-lettertype"/>
    <w:link w:val="Voetnoottekst"/>
    <w:uiPriority w:val="99"/>
    <w:rsid w:val="003D32F0"/>
  </w:style>
  <w:style w:type="character" w:styleId="Voetnootmarkering">
    <w:name w:val="footnote reference"/>
    <w:basedOn w:val="Standaardalinea-lettertype"/>
    <w:uiPriority w:val="99"/>
    <w:unhideWhenUsed/>
    <w:rsid w:val="003D32F0"/>
    <w:rPr>
      <w:vertAlign w:val="superscript"/>
    </w:rPr>
  </w:style>
  <w:style w:type="paragraph" w:styleId="Voettekst">
    <w:name w:val="footer"/>
    <w:basedOn w:val="Normaal"/>
    <w:link w:val="VoettekstTeken"/>
    <w:uiPriority w:val="99"/>
    <w:unhideWhenUsed/>
    <w:rsid w:val="003D32F0"/>
    <w:pPr>
      <w:tabs>
        <w:tab w:val="center" w:pos="4536"/>
        <w:tab w:val="right" w:pos="9072"/>
      </w:tabs>
    </w:pPr>
  </w:style>
  <w:style w:type="character" w:customStyle="1" w:styleId="VoettekstTeken">
    <w:name w:val="Voettekst Teken"/>
    <w:basedOn w:val="Standaardalinea-lettertype"/>
    <w:link w:val="Voettekst"/>
    <w:uiPriority w:val="99"/>
    <w:rsid w:val="003D32F0"/>
    <w:rPr>
      <w:rFonts w:ascii="Cambria" w:eastAsia="MS Mincho" w:hAnsi="Cambria" w:cs="Times New Roman"/>
    </w:rPr>
  </w:style>
  <w:style w:type="character" w:styleId="Paginanummer">
    <w:name w:val="page number"/>
    <w:basedOn w:val="Standaardalinea-lettertype"/>
    <w:uiPriority w:val="99"/>
    <w:semiHidden/>
    <w:unhideWhenUsed/>
    <w:rsid w:val="003D32F0"/>
  </w:style>
  <w:style w:type="character" w:styleId="Hyperlink">
    <w:name w:val="Hyperlink"/>
    <w:basedOn w:val="Standaardalinea-lettertype"/>
    <w:uiPriority w:val="99"/>
    <w:unhideWhenUsed/>
    <w:rsid w:val="00E71743"/>
    <w:rPr>
      <w:color w:val="0000FF" w:themeColor="hyperlink"/>
      <w:u w:val="single"/>
    </w:rPr>
  </w:style>
  <w:style w:type="table" w:styleId="Tabelraster">
    <w:name w:val="Table Grid"/>
    <w:basedOn w:val="Standaardtabel"/>
    <w:uiPriority w:val="59"/>
    <w:rsid w:val="00E95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C04A64"/>
    <w:pPr>
      <w:ind w:left="720"/>
      <w:contextualSpacing/>
    </w:pPr>
  </w:style>
  <w:style w:type="paragraph" w:styleId="Ballontekst">
    <w:name w:val="Balloon Text"/>
    <w:basedOn w:val="Normaal"/>
    <w:link w:val="BallontekstTeken"/>
    <w:uiPriority w:val="99"/>
    <w:semiHidden/>
    <w:unhideWhenUsed/>
    <w:rsid w:val="008B5AD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B5AD5"/>
    <w:rPr>
      <w:rFonts w:ascii="Lucida Grande" w:eastAsia="MS Mincho"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46070"/>
    <w:rPr>
      <w:rFonts w:ascii="Cambria" w:eastAsia="MS Mincho"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3D32F0"/>
    <w:rPr>
      <w:rFonts w:ascii="Verdana" w:eastAsiaTheme="minorEastAsia" w:hAnsi="Verdana" w:cstheme="minorBidi"/>
    </w:rPr>
  </w:style>
  <w:style w:type="character" w:customStyle="1" w:styleId="VoetnoottekstTeken">
    <w:name w:val="Voetnoottekst Teken"/>
    <w:basedOn w:val="Standaardalinea-lettertype"/>
    <w:link w:val="Voetnoottekst"/>
    <w:uiPriority w:val="99"/>
    <w:rsid w:val="003D32F0"/>
  </w:style>
  <w:style w:type="character" w:styleId="Voetnootmarkering">
    <w:name w:val="footnote reference"/>
    <w:basedOn w:val="Standaardalinea-lettertype"/>
    <w:uiPriority w:val="99"/>
    <w:unhideWhenUsed/>
    <w:rsid w:val="003D32F0"/>
    <w:rPr>
      <w:vertAlign w:val="superscript"/>
    </w:rPr>
  </w:style>
  <w:style w:type="paragraph" w:styleId="Voettekst">
    <w:name w:val="footer"/>
    <w:basedOn w:val="Normaal"/>
    <w:link w:val="VoettekstTeken"/>
    <w:uiPriority w:val="99"/>
    <w:unhideWhenUsed/>
    <w:rsid w:val="003D32F0"/>
    <w:pPr>
      <w:tabs>
        <w:tab w:val="center" w:pos="4536"/>
        <w:tab w:val="right" w:pos="9072"/>
      </w:tabs>
    </w:pPr>
  </w:style>
  <w:style w:type="character" w:customStyle="1" w:styleId="VoettekstTeken">
    <w:name w:val="Voettekst Teken"/>
    <w:basedOn w:val="Standaardalinea-lettertype"/>
    <w:link w:val="Voettekst"/>
    <w:uiPriority w:val="99"/>
    <w:rsid w:val="003D32F0"/>
    <w:rPr>
      <w:rFonts w:ascii="Cambria" w:eastAsia="MS Mincho" w:hAnsi="Cambria" w:cs="Times New Roman"/>
    </w:rPr>
  </w:style>
  <w:style w:type="character" w:styleId="Paginanummer">
    <w:name w:val="page number"/>
    <w:basedOn w:val="Standaardalinea-lettertype"/>
    <w:uiPriority w:val="99"/>
    <w:semiHidden/>
    <w:unhideWhenUsed/>
    <w:rsid w:val="003D32F0"/>
  </w:style>
  <w:style w:type="character" w:styleId="Hyperlink">
    <w:name w:val="Hyperlink"/>
    <w:basedOn w:val="Standaardalinea-lettertype"/>
    <w:uiPriority w:val="99"/>
    <w:unhideWhenUsed/>
    <w:rsid w:val="00E71743"/>
    <w:rPr>
      <w:color w:val="0000FF" w:themeColor="hyperlink"/>
      <w:u w:val="single"/>
    </w:rPr>
  </w:style>
  <w:style w:type="table" w:styleId="Tabelraster">
    <w:name w:val="Table Grid"/>
    <w:basedOn w:val="Standaardtabel"/>
    <w:uiPriority w:val="59"/>
    <w:rsid w:val="00E95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C04A64"/>
    <w:pPr>
      <w:ind w:left="720"/>
      <w:contextualSpacing/>
    </w:pPr>
  </w:style>
  <w:style w:type="paragraph" w:styleId="Ballontekst">
    <w:name w:val="Balloon Text"/>
    <w:basedOn w:val="Normaal"/>
    <w:link w:val="BallontekstTeken"/>
    <w:uiPriority w:val="99"/>
    <w:semiHidden/>
    <w:unhideWhenUsed/>
    <w:rsid w:val="008B5AD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B5AD5"/>
    <w:rPr>
      <w:rFonts w:ascii="Lucida Grande" w:eastAsia="MS Mincho"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blad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Diagram 1: Categorieën</a:t>
            </a:r>
            <a:r>
              <a:rPr lang="en-US" baseline="0"/>
              <a:t> </a:t>
            </a:r>
            <a:r>
              <a:rPr lang="en-US"/>
              <a:t>uitspraken rechtbank</a:t>
            </a:r>
          </a:p>
        </c:rich>
      </c:tx>
      <c:layout/>
      <c:overlay val="0"/>
      <c:spPr>
        <a:noFill/>
        <a:ln>
          <a:noFill/>
        </a:ln>
        <a:effectLst/>
      </c:spPr>
    </c:title>
    <c:autoTitleDeleted val="0"/>
    <c:plotArea>
      <c:layout/>
      <c:pieChart>
        <c:varyColors val="1"/>
        <c:ser>
          <c:idx val="0"/>
          <c:order val="0"/>
          <c:tx>
            <c:strRef>
              <c:f>Blad1!$B$1</c:f>
              <c:strCache>
                <c:ptCount val="1"/>
                <c:pt idx="0">
                  <c:v>Categorieën uitspraken rechtbank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s>
          <c:cat>
            <c:strRef>
              <c:f>Blad1!$A$2:$A$6</c:f>
              <c:strCache>
                <c:ptCount val="5"/>
                <c:pt idx="0">
                  <c:v>Niet-ontvankelijk</c:v>
                </c:pt>
                <c:pt idx="1">
                  <c:v>Geen uitspraak</c:v>
                </c:pt>
                <c:pt idx="2">
                  <c:v>Wel invloed</c:v>
                </c:pt>
                <c:pt idx="3">
                  <c:v>Geen invloed</c:v>
                </c:pt>
                <c:pt idx="4">
                  <c:v>V&amp;J</c:v>
                </c:pt>
              </c:strCache>
            </c:strRef>
          </c:cat>
          <c:val>
            <c:numRef>
              <c:f>Blad1!$B$2:$B$6</c:f>
              <c:numCache>
                <c:formatCode>General</c:formatCode>
                <c:ptCount val="5"/>
                <c:pt idx="0">
                  <c:v>7.0</c:v>
                </c:pt>
                <c:pt idx="1">
                  <c:v>6.0</c:v>
                </c:pt>
                <c:pt idx="2">
                  <c:v>7.0</c:v>
                </c:pt>
                <c:pt idx="3">
                  <c:v>3.0</c:v>
                </c:pt>
                <c:pt idx="4">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Diagram 2: Categorieën uitspraken gerechtshoven</a:t>
            </a:r>
          </a:p>
        </c:rich>
      </c:tx>
      <c:layout/>
      <c:overlay val="0"/>
      <c:spPr>
        <a:noFill/>
        <a:ln>
          <a:noFill/>
        </a:ln>
        <a:effectLst/>
      </c:spPr>
    </c:title>
    <c:autoTitleDeleted val="0"/>
    <c:plotArea>
      <c:layout/>
      <c:pieChart>
        <c:varyColors val="1"/>
        <c:ser>
          <c:idx val="0"/>
          <c:order val="0"/>
          <c:tx>
            <c:strRef>
              <c:f>Blad1!$B$1</c:f>
              <c:strCache>
                <c:ptCount val="1"/>
                <c:pt idx="0">
                  <c:v>Tabel 2: Categorieën uitspraken gerechtshoven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Niet-ontvankelijkheid</c:v>
                </c:pt>
                <c:pt idx="1">
                  <c:v>Geen uitspraak</c:v>
                </c:pt>
                <c:pt idx="2">
                  <c:v>Wel invloed</c:v>
                </c:pt>
                <c:pt idx="3">
                  <c:v>Geen invloed</c:v>
                </c:pt>
                <c:pt idx="4">
                  <c:v>V&amp;J</c:v>
                </c:pt>
              </c:strCache>
            </c:strRef>
          </c:cat>
          <c:val>
            <c:numRef>
              <c:f>Blad1!$B$2:$B$6</c:f>
              <c:numCache>
                <c:formatCode>General</c:formatCode>
                <c:ptCount val="5"/>
                <c:pt idx="0">
                  <c:v>1.0</c:v>
                </c:pt>
                <c:pt idx="1">
                  <c:v>3.0</c:v>
                </c:pt>
                <c:pt idx="2">
                  <c:v>4.0</c:v>
                </c:pt>
                <c:pt idx="3">
                  <c:v>5.0</c:v>
                </c:pt>
                <c:pt idx="4">
                  <c:v>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Diagram 3: Feiten en omstandigheden rechtbanken</a:t>
            </a:r>
          </a:p>
        </c:rich>
      </c:tx>
      <c:layout/>
      <c:overlay val="0"/>
      <c:spPr>
        <a:noFill/>
        <a:ln>
          <a:noFill/>
        </a:ln>
        <a:effectLst/>
      </c:spPr>
    </c:title>
    <c:autoTitleDeleted val="0"/>
    <c:plotArea>
      <c:layout/>
      <c:pieChart>
        <c:varyColors val="1"/>
        <c:ser>
          <c:idx val="0"/>
          <c:order val="0"/>
          <c:tx>
            <c:strRef>
              <c:f>Blad1!$B$1</c:f>
              <c:strCache>
                <c:ptCount val="1"/>
                <c:pt idx="0">
                  <c:v>Tabel 3: Feiten en omstandigheden rechtbanken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Directe impact</c:v>
                </c:pt>
                <c:pt idx="1">
                  <c:v>Langdurige impact</c:v>
                </c:pt>
                <c:pt idx="2">
                  <c:v>Verstrekkende impact</c:v>
                </c:pt>
                <c:pt idx="3">
                  <c:v>Bijzondere omstandigheden</c:v>
                </c:pt>
              </c:strCache>
            </c:strRef>
          </c:cat>
          <c:val>
            <c:numRef>
              <c:f>Blad1!$B$2:$B$5</c:f>
              <c:numCache>
                <c:formatCode>General</c:formatCode>
                <c:ptCount val="4"/>
                <c:pt idx="0">
                  <c:v>0.0</c:v>
                </c:pt>
                <c:pt idx="1">
                  <c:v>1.0</c:v>
                </c:pt>
                <c:pt idx="2">
                  <c:v>13.0</c:v>
                </c:pt>
                <c:pt idx="3">
                  <c:v>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Diagram 4: Feiten en omstandigheden gerechtshoven</a:t>
            </a:r>
          </a:p>
        </c:rich>
      </c:tx>
      <c:layout/>
      <c:overlay val="0"/>
      <c:spPr>
        <a:noFill/>
        <a:ln>
          <a:noFill/>
        </a:ln>
        <a:effectLst/>
      </c:spPr>
    </c:title>
    <c:autoTitleDeleted val="0"/>
    <c:plotArea>
      <c:layout/>
      <c:pieChart>
        <c:varyColors val="1"/>
        <c:ser>
          <c:idx val="0"/>
          <c:order val="0"/>
          <c:tx>
            <c:strRef>
              <c:f>Blad1!$B$1</c:f>
              <c:strCache>
                <c:ptCount val="1"/>
                <c:pt idx="0">
                  <c:v>Tabel 4: Feiten en omstandigheden gerechtshoven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Directe impact</c:v>
                </c:pt>
                <c:pt idx="1">
                  <c:v>Langdurige impact</c:v>
                </c:pt>
                <c:pt idx="2">
                  <c:v>Verstrekkende impact</c:v>
                </c:pt>
                <c:pt idx="3">
                  <c:v>Bijzondere omstandigheden</c:v>
                </c:pt>
              </c:strCache>
            </c:strRef>
          </c:cat>
          <c:val>
            <c:numRef>
              <c:f>Blad1!$B$2:$B$5</c:f>
              <c:numCache>
                <c:formatCode>General</c:formatCode>
                <c:ptCount val="4"/>
                <c:pt idx="0">
                  <c:v>0.0</c:v>
                </c:pt>
                <c:pt idx="1">
                  <c:v>0.0</c:v>
                </c:pt>
                <c:pt idx="2">
                  <c:v>3.0</c:v>
                </c:pt>
                <c:pt idx="3">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D1490-4499-1C41-BA19-9CD72E45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1985</TotalTime>
  <Pages>54</Pages>
  <Words>12016</Words>
  <Characters>66093</Characters>
  <Application>Microsoft Macintosh Word</Application>
  <DocSecurity>0</DocSecurity>
  <Lines>550</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van Ruitenburg</dc:creator>
  <cp:keywords/>
  <dc:description/>
  <cp:lastModifiedBy>Caroline van Ruitenburg</cp:lastModifiedBy>
  <cp:revision>381</cp:revision>
  <cp:lastPrinted>2017-05-30T08:44:00Z</cp:lastPrinted>
  <dcterms:created xsi:type="dcterms:W3CDTF">2017-03-24T11:09:00Z</dcterms:created>
  <dcterms:modified xsi:type="dcterms:W3CDTF">2017-05-30T09:12:00Z</dcterms:modified>
</cp:coreProperties>
</file>